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99C" w:rsidRDefault="002E199C" w:rsidP="002E199C">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5A71DF35" wp14:editId="5D8CCE6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2E199C" w:rsidRDefault="002E199C" w:rsidP="002E199C">
      <w:pPr>
        <w:pStyle w:val="1"/>
        <w:tabs>
          <w:tab w:val="left" w:pos="90"/>
        </w:tabs>
        <w:jc w:val="center"/>
        <w:rPr>
          <w:rFonts w:ascii="Arial" w:hAnsi="Arial" w:cs="Arial"/>
          <w:iCs/>
          <w:sz w:val="36"/>
          <w:szCs w:val="36"/>
          <w:lang w:val="es-ES"/>
        </w:rPr>
      </w:pPr>
    </w:p>
    <w:p w:rsidR="002E199C" w:rsidRPr="00FF608D" w:rsidRDefault="002E199C" w:rsidP="002E199C">
      <w:pPr>
        <w:pStyle w:val="1"/>
        <w:tabs>
          <w:tab w:val="left" w:pos="90"/>
        </w:tabs>
        <w:jc w:val="center"/>
        <w:rPr>
          <w:rFonts w:ascii="Arial" w:hAnsi="Arial" w:cs="Arial"/>
          <w:iCs/>
          <w:sz w:val="36"/>
          <w:szCs w:val="36"/>
          <w:lang w:val="es-ES"/>
        </w:rPr>
      </w:pPr>
      <w:r w:rsidRPr="00FF608D">
        <w:rPr>
          <w:rFonts w:ascii="Arial" w:hAnsi="Arial" w:cs="Arial"/>
          <w:iCs/>
          <w:sz w:val="36"/>
          <w:szCs w:val="36"/>
          <w:lang w:val="es-ES"/>
        </w:rPr>
        <w:t>GOBIERNO DEL ESTADO DE BAJA CALIFORNIA</w:t>
      </w:r>
    </w:p>
    <w:p w:rsidR="002E199C" w:rsidRPr="00FF608D" w:rsidRDefault="002E199C" w:rsidP="002E199C">
      <w:pPr>
        <w:pStyle w:val="1"/>
        <w:tabs>
          <w:tab w:val="left" w:pos="90"/>
        </w:tabs>
        <w:jc w:val="center"/>
        <w:rPr>
          <w:rFonts w:ascii="Arial" w:hAnsi="Arial" w:cs="Arial"/>
          <w:iCs/>
          <w:sz w:val="36"/>
          <w:szCs w:val="36"/>
        </w:rPr>
      </w:pPr>
      <w:r w:rsidRPr="00FF608D">
        <w:rPr>
          <w:rFonts w:ascii="Arial" w:hAnsi="Arial" w:cs="Arial"/>
          <w:iCs/>
          <w:sz w:val="36"/>
          <w:szCs w:val="36"/>
          <w:lang w:val="es-ES"/>
        </w:rPr>
        <w:t xml:space="preserve">COMITÉ DE ADQUISICIONES, ARRENDAMIENTOS Y SERVICIOS </w:t>
      </w:r>
      <w:r>
        <w:rPr>
          <w:rFonts w:ascii="Arial" w:hAnsi="Arial" w:cs="Arial"/>
          <w:iCs/>
          <w:sz w:val="36"/>
          <w:szCs w:val="36"/>
          <w:lang w:val="es-ES"/>
        </w:rPr>
        <w:t>DE OFICIALÍ</w:t>
      </w:r>
      <w:r w:rsidRPr="00FF608D">
        <w:rPr>
          <w:rFonts w:ascii="Arial" w:hAnsi="Arial" w:cs="Arial"/>
          <w:iCs/>
          <w:sz w:val="36"/>
          <w:szCs w:val="36"/>
          <w:lang w:val="es-ES"/>
        </w:rPr>
        <w:t>A MAYOR DE GOBIERNO DEL ESTADO DE BAJA CALIFORNIA</w:t>
      </w: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FF608D" w:rsidRDefault="002E199C" w:rsidP="002E199C">
      <w:pPr>
        <w:pStyle w:val="1"/>
        <w:tabs>
          <w:tab w:val="left" w:pos="90"/>
        </w:tabs>
        <w:jc w:val="center"/>
        <w:rPr>
          <w:rFonts w:ascii="Arial" w:hAnsi="Arial" w:cs="Arial"/>
          <w:sz w:val="36"/>
          <w:szCs w:val="36"/>
        </w:rPr>
      </w:pPr>
      <w:r w:rsidRPr="00FF608D">
        <w:rPr>
          <w:rFonts w:ascii="Arial" w:hAnsi="Arial" w:cs="Arial"/>
          <w:sz w:val="36"/>
          <w:szCs w:val="36"/>
        </w:rPr>
        <w:t>Licitación Pública Regional</w:t>
      </w:r>
    </w:p>
    <w:p w:rsidR="002E199C" w:rsidRPr="00FF608D" w:rsidRDefault="002E199C" w:rsidP="002E199C">
      <w:pPr>
        <w:pStyle w:val="1"/>
        <w:tabs>
          <w:tab w:val="left" w:pos="90"/>
        </w:tabs>
        <w:jc w:val="center"/>
        <w:rPr>
          <w:rFonts w:ascii="Arial" w:hAnsi="Arial" w:cs="Arial"/>
          <w:sz w:val="36"/>
          <w:szCs w:val="36"/>
          <w:lang w:val="es-MX"/>
        </w:rPr>
      </w:pPr>
      <w:r w:rsidRPr="00FF608D">
        <w:rPr>
          <w:rFonts w:ascii="Arial" w:hAnsi="Arial" w:cs="Arial"/>
          <w:sz w:val="36"/>
          <w:szCs w:val="36"/>
        </w:rPr>
        <w:t xml:space="preserve">Número </w:t>
      </w:r>
      <w:r>
        <w:rPr>
          <w:rFonts w:ascii="Arial" w:hAnsi="Arial" w:cs="Arial"/>
          <w:sz w:val="36"/>
          <w:szCs w:val="36"/>
        </w:rPr>
        <w:t>OM-</w:t>
      </w:r>
      <w:r w:rsidR="00D12920">
        <w:rPr>
          <w:rFonts w:ascii="Arial" w:hAnsi="Arial" w:cs="Arial"/>
          <w:sz w:val="36"/>
          <w:szCs w:val="36"/>
        </w:rPr>
        <w:t>CONSOL</w:t>
      </w:r>
      <w:r>
        <w:rPr>
          <w:rFonts w:ascii="Arial" w:hAnsi="Arial" w:cs="Arial"/>
          <w:sz w:val="36"/>
          <w:szCs w:val="36"/>
        </w:rPr>
        <w:t>-00</w:t>
      </w:r>
      <w:r w:rsidR="00D12920">
        <w:rPr>
          <w:rFonts w:ascii="Arial" w:hAnsi="Arial" w:cs="Arial"/>
          <w:sz w:val="36"/>
          <w:szCs w:val="36"/>
        </w:rPr>
        <w:t>4</w:t>
      </w:r>
      <w:r>
        <w:rPr>
          <w:rFonts w:ascii="Arial" w:hAnsi="Arial" w:cs="Arial"/>
          <w:sz w:val="36"/>
          <w:szCs w:val="36"/>
        </w:rPr>
        <w:t>-2020</w:t>
      </w:r>
    </w:p>
    <w:p w:rsidR="002E199C" w:rsidRPr="003E29BA" w:rsidRDefault="002E199C" w:rsidP="002E199C">
      <w:pPr>
        <w:pStyle w:val="1"/>
        <w:tabs>
          <w:tab w:val="left" w:pos="90"/>
        </w:tabs>
        <w:jc w:val="center"/>
        <w:rPr>
          <w:rFonts w:ascii="Arial" w:hAnsi="Arial" w:cs="Arial"/>
          <w:i/>
          <w:sz w:val="36"/>
          <w:szCs w:val="36"/>
          <w:lang w:val="es-MX"/>
        </w:rPr>
      </w:pPr>
    </w:p>
    <w:p w:rsidR="002E199C" w:rsidRPr="003E29BA" w:rsidRDefault="002E199C" w:rsidP="002E199C">
      <w:pPr>
        <w:pStyle w:val="1"/>
        <w:tabs>
          <w:tab w:val="left" w:pos="90"/>
        </w:tabs>
        <w:jc w:val="center"/>
        <w:rPr>
          <w:rFonts w:ascii="Arial" w:hAnsi="Arial" w:cs="Arial"/>
          <w:sz w:val="24"/>
        </w:rPr>
      </w:pPr>
    </w:p>
    <w:p w:rsidR="002E199C" w:rsidRPr="003E29BA" w:rsidRDefault="002E199C" w:rsidP="002E199C">
      <w:pPr>
        <w:pStyle w:val="1"/>
        <w:tabs>
          <w:tab w:val="left" w:pos="90"/>
        </w:tabs>
        <w:rPr>
          <w:rFonts w:ascii="Arial" w:hAnsi="Arial" w:cs="Arial"/>
          <w:iCs/>
          <w:sz w:val="34"/>
          <w:szCs w:val="34"/>
        </w:rPr>
      </w:pPr>
    </w:p>
    <w:p w:rsidR="002309EA" w:rsidRDefault="002E199C" w:rsidP="002E199C">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Pr>
          <w:rFonts w:ascii="Arial" w:hAnsi="Arial" w:cs="Arial"/>
          <w:iCs/>
          <w:sz w:val="36"/>
          <w:szCs w:val="36"/>
          <w:lang w:val="es-ES"/>
        </w:rPr>
        <w:t xml:space="preserve">SUMINISTRO DE </w:t>
      </w:r>
      <w:r w:rsidR="00D12920">
        <w:rPr>
          <w:rFonts w:ascii="Arial" w:hAnsi="Arial" w:cs="Arial"/>
          <w:iCs/>
          <w:sz w:val="36"/>
          <w:szCs w:val="36"/>
          <w:lang w:val="es-ES"/>
        </w:rPr>
        <w:t xml:space="preserve">PRODUCTOS QUÍMICOS </w:t>
      </w:r>
    </w:p>
    <w:p w:rsidR="002E199C" w:rsidRPr="00D24263" w:rsidRDefault="00D12920" w:rsidP="002E199C">
      <w:pPr>
        <w:pStyle w:val="1"/>
        <w:tabs>
          <w:tab w:val="left" w:pos="90"/>
        </w:tabs>
        <w:ind w:hanging="90"/>
        <w:jc w:val="center"/>
        <w:rPr>
          <w:rFonts w:ascii="Arial" w:hAnsi="Arial" w:cs="Arial"/>
          <w:iCs/>
          <w:sz w:val="36"/>
          <w:szCs w:val="36"/>
          <w:lang w:val="es-ES"/>
        </w:rPr>
      </w:pPr>
      <w:r>
        <w:rPr>
          <w:rFonts w:ascii="Arial" w:hAnsi="Arial" w:cs="Arial"/>
          <w:iCs/>
          <w:sz w:val="36"/>
          <w:szCs w:val="36"/>
          <w:lang w:val="es-ES"/>
        </w:rPr>
        <w:t>PARA GOBIERNO DEL ESTADO</w:t>
      </w:r>
      <w:r w:rsidR="002E199C" w:rsidRPr="003E29BA">
        <w:rPr>
          <w:rFonts w:ascii="Arial" w:hAnsi="Arial" w:cs="Arial"/>
          <w:iCs/>
          <w:sz w:val="36"/>
          <w:szCs w:val="36"/>
          <w:lang w:val="es-MX"/>
        </w:rPr>
        <w:t xml:space="preserve">” </w:t>
      </w:r>
    </w:p>
    <w:p w:rsidR="002E199C" w:rsidRPr="003E29BA" w:rsidRDefault="002E199C" w:rsidP="002E199C">
      <w:pPr>
        <w:pStyle w:val="1"/>
        <w:tabs>
          <w:tab w:val="left" w:pos="90"/>
        </w:tabs>
        <w:ind w:hanging="90"/>
        <w:jc w:val="center"/>
        <w:rPr>
          <w:rFonts w:ascii="Arial" w:hAnsi="Arial" w:cs="Arial"/>
          <w:i/>
          <w:sz w:val="36"/>
          <w:szCs w:val="36"/>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3E29BA"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jc w:val="center"/>
        <w:rPr>
          <w:rFonts w:ascii="Arial" w:hAnsi="Arial" w:cs="Arial"/>
          <w:sz w:val="36"/>
        </w:rPr>
      </w:pPr>
    </w:p>
    <w:p w:rsidR="002E199C" w:rsidRPr="001C35CE" w:rsidRDefault="002E199C" w:rsidP="002E199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2E199C" w:rsidRPr="001C35CE" w:rsidRDefault="002E199C" w:rsidP="002E199C">
      <w:pPr>
        <w:pStyle w:val="1"/>
        <w:tabs>
          <w:tab w:val="left" w:pos="90"/>
        </w:tabs>
        <w:rPr>
          <w:rFonts w:ascii="Arial" w:hAnsi="Arial" w:cs="Arial"/>
          <w:sz w:val="24"/>
        </w:rPr>
      </w:pPr>
    </w:p>
    <w:p w:rsidR="002E199C" w:rsidRPr="001C35CE" w:rsidRDefault="002E199C" w:rsidP="002E199C">
      <w:pPr>
        <w:pStyle w:val="1"/>
        <w:tabs>
          <w:tab w:val="left" w:pos="90"/>
        </w:tabs>
        <w:rPr>
          <w:rFonts w:ascii="Arial" w:hAnsi="Arial" w:cs="Arial"/>
          <w:sz w:val="24"/>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2E199C" w:rsidRPr="001C35CE" w:rsidRDefault="002E199C" w:rsidP="002E199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CF17D8" w:rsidRPr="001C35CE" w:rsidRDefault="000E6160" w:rsidP="004B3A24">
      <w:pPr>
        <w:pStyle w:val="1"/>
        <w:tabs>
          <w:tab w:val="left" w:pos="90"/>
          <w:tab w:val="left" w:pos="709"/>
        </w:tabs>
        <w:ind w:left="720"/>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2E199C" w:rsidRPr="002E199C">
        <w:rPr>
          <w:rFonts w:ascii="Arial" w:hAnsi="Arial" w:cs="Arial"/>
          <w:sz w:val="24"/>
          <w:szCs w:val="24"/>
        </w:rPr>
        <w:t>OM-</w:t>
      </w:r>
      <w:r w:rsidR="00D12920">
        <w:rPr>
          <w:rFonts w:ascii="Arial" w:hAnsi="Arial" w:cs="Arial"/>
          <w:sz w:val="24"/>
          <w:szCs w:val="24"/>
        </w:rPr>
        <w:t>CONSOL</w:t>
      </w:r>
      <w:r w:rsidR="002E199C" w:rsidRPr="002E199C">
        <w:rPr>
          <w:rFonts w:ascii="Arial" w:hAnsi="Arial" w:cs="Arial"/>
          <w:sz w:val="24"/>
          <w:szCs w:val="24"/>
        </w:rPr>
        <w:t>-00</w:t>
      </w:r>
      <w:r w:rsidR="00D12920">
        <w:rPr>
          <w:rFonts w:ascii="Arial" w:hAnsi="Arial" w:cs="Arial"/>
          <w:sz w:val="24"/>
          <w:szCs w:val="24"/>
        </w:rPr>
        <w:t>4</w:t>
      </w:r>
      <w:r w:rsidR="002E199C" w:rsidRPr="002E199C">
        <w:rPr>
          <w:rFonts w:ascii="Arial" w:hAnsi="Arial" w:cs="Arial"/>
          <w:sz w:val="24"/>
          <w:szCs w:val="24"/>
        </w:rPr>
        <w:t>-2020</w:t>
      </w:r>
      <w:r w:rsidR="00505A31">
        <w:rPr>
          <w:rFonts w:ascii="Arial" w:hAnsi="Arial" w:cs="Arial"/>
          <w:b w:val="0"/>
          <w:sz w:val="24"/>
          <w:szCs w:val="24"/>
        </w:rPr>
        <w:t>,</w:t>
      </w:r>
      <w:r w:rsidR="003E29BA" w:rsidRPr="001C35CE">
        <w:rPr>
          <w:rFonts w:ascii="Arial" w:hAnsi="Arial" w:cs="Arial"/>
          <w:b w:val="0"/>
          <w:sz w:val="24"/>
          <w:szCs w:val="24"/>
        </w:rPr>
        <w:t xml:space="preserve"> </w:t>
      </w:r>
      <w:r w:rsidR="002E199C">
        <w:rPr>
          <w:rFonts w:ascii="Arial" w:hAnsi="Arial" w:cs="Arial"/>
          <w:b w:val="0"/>
          <w:bCs/>
          <w:sz w:val="24"/>
          <w:szCs w:val="24"/>
        </w:rPr>
        <w:t xml:space="preserve">relativa a la contratación </w:t>
      </w:r>
      <w:r w:rsidR="002E199C" w:rsidRPr="002E199C">
        <w:rPr>
          <w:rFonts w:ascii="Arial" w:hAnsi="Arial" w:cs="Arial"/>
          <w:b w:val="0"/>
          <w:bCs/>
          <w:sz w:val="24"/>
          <w:szCs w:val="24"/>
        </w:rPr>
        <w:t>del</w:t>
      </w:r>
      <w:r w:rsidR="00023EF8" w:rsidRPr="002E199C">
        <w:rPr>
          <w:rFonts w:ascii="Arial" w:hAnsi="Arial" w:cs="Arial"/>
          <w:b w:val="0"/>
          <w:bCs/>
          <w:sz w:val="24"/>
          <w:szCs w:val="24"/>
        </w:rPr>
        <w:t xml:space="preserve"> </w:t>
      </w:r>
      <w:r w:rsidR="00120DB7" w:rsidRPr="002E199C">
        <w:rPr>
          <w:rFonts w:ascii="Arial" w:hAnsi="Arial" w:cs="Arial"/>
          <w:bCs/>
          <w:iCs/>
          <w:sz w:val="24"/>
          <w:szCs w:val="24"/>
        </w:rPr>
        <w:t>“</w:t>
      </w:r>
      <w:r w:rsidR="00D12920" w:rsidRPr="00D12920">
        <w:rPr>
          <w:rFonts w:ascii="Arial" w:hAnsi="Arial" w:cs="Arial"/>
          <w:iCs/>
          <w:sz w:val="24"/>
          <w:szCs w:val="24"/>
          <w:lang w:val="es-ES"/>
        </w:rPr>
        <w:t>SUMINISTRO DE PRODUCTOS QUÍMICOS PARA GOBIERNO DEL ESTADO</w:t>
      </w:r>
      <w:r w:rsidR="00120DB7" w:rsidRPr="002E199C">
        <w:rPr>
          <w:rFonts w:ascii="Arial" w:hAnsi="Arial" w:cs="Arial"/>
          <w:bCs/>
          <w:iCs/>
          <w:sz w:val="24"/>
          <w:szCs w:val="24"/>
          <w:lang w:val="es-MX"/>
        </w:rPr>
        <w:t>”</w:t>
      </w:r>
      <w:r w:rsidRPr="002E199C">
        <w:rPr>
          <w:rFonts w:ascii="Arial" w:hAnsi="Arial" w:cs="Arial"/>
          <w:bCs/>
          <w:iCs/>
          <w:sz w:val="24"/>
          <w:szCs w:val="24"/>
          <w:lang w:val="es-MX"/>
        </w:rPr>
        <w:t>,</w:t>
      </w:r>
      <w:r w:rsidRPr="002E199C">
        <w:rPr>
          <w:rFonts w:ascii="Arial" w:hAnsi="Arial" w:cs="Arial"/>
          <w:b w:val="0"/>
          <w:bCs/>
          <w:iCs/>
          <w:sz w:val="24"/>
          <w:szCs w:val="24"/>
          <w:lang w:val="es-MX"/>
        </w:rPr>
        <w:t xml:space="preserve"> operación</w:t>
      </w:r>
      <w:r w:rsidR="00120DB7" w:rsidRPr="002E199C">
        <w:rPr>
          <w:rFonts w:ascii="Arial" w:hAnsi="Arial" w:cs="Arial"/>
          <w:b w:val="0"/>
          <w:bCs/>
          <w:iCs/>
          <w:sz w:val="24"/>
          <w:szCs w:val="24"/>
          <w:lang w:val="es-MX"/>
        </w:rPr>
        <w:t xml:space="preserve"> </w:t>
      </w:r>
      <w:r w:rsidR="0038128B" w:rsidRPr="002E199C">
        <w:rPr>
          <w:rFonts w:ascii="Arial" w:hAnsi="Arial" w:cs="Arial"/>
          <w:b w:val="0"/>
          <w:bCs/>
          <w:sz w:val="24"/>
          <w:szCs w:val="24"/>
        </w:rPr>
        <w:t xml:space="preserve">financiada </w:t>
      </w:r>
      <w:r w:rsidR="00CF17D8" w:rsidRPr="002E199C">
        <w:rPr>
          <w:rFonts w:ascii="Arial" w:hAnsi="Arial" w:cs="Arial"/>
          <w:b w:val="0"/>
          <w:bCs/>
          <w:sz w:val="24"/>
          <w:szCs w:val="24"/>
        </w:rPr>
        <w:t xml:space="preserve">con recursos </w:t>
      </w:r>
      <w:r w:rsidR="00B04EA1" w:rsidRPr="002E199C">
        <w:rPr>
          <w:rFonts w:ascii="Arial" w:eastAsia="Times New Roman" w:hAnsi="Arial" w:cs="Arial"/>
          <w:b w:val="0"/>
          <w:bCs/>
          <w:iCs/>
          <w:color w:val="000000"/>
          <w:sz w:val="24"/>
          <w:szCs w:val="24"/>
          <w:lang w:val="es-MX"/>
        </w:rPr>
        <w:t xml:space="preserve">provenientes </w:t>
      </w:r>
      <w:r w:rsidRPr="002E199C">
        <w:rPr>
          <w:rFonts w:ascii="Arial" w:eastAsia="Times New Roman" w:hAnsi="Arial" w:cs="Arial"/>
          <w:b w:val="0"/>
          <w:bCs/>
          <w:iCs/>
          <w:color w:val="000000"/>
          <w:sz w:val="24"/>
          <w:szCs w:val="24"/>
          <w:lang w:val="es-MX"/>
        </w:rPr>
        <w:t>del Presupuesto de Egresos para el Ejercicio Fiscal 20</w:t>
      </w:r>
      <w:r w:rsidR="002E199C" w:rsidRPr="002E199C">
        <w:rPr>
          <w:rFonts w:ascii="Arial" w:eastAsia="Times New Roman" w:hAnsi="Arial" w:cs="Arial"/>
          <w:b w:val="0"/>
          <w:bCs/>
          <w:iCs/>
          <w:color w:val="000000"/>
          <w:sz w:val="24"/>
          <w:szCs w:val="24"/>
          <w:lang w:val="es-MX"/>
        </w:rPr>
        <w:t>20</w:t>
      </w:r>
      <w:r w:rsidR="00505A31" w:rsidRPr="002E199C">
        <w:rPr>
          <w:rFonts w:ascii="Arial" w:eastAsia="Times New Roman" w:hAnsi="Arial" w:cs="Arial"/>
          <w:b w:val="0"/>
          <w:bCs/>
          <w:iCs/>
          <w:color w:val="000000"/>
          <w:sz w:val="24"/>
          <w:szCs w:val="24"/>
          <w:lang w:val="es-MX"/>
        </w:rPr>
        <w:t xml:space="preserve"> autorizados </w:t>
      </w:r>
      <w:r w:rsidR="005B21E1" w:rsidRPr="005B21E1">
        <w:rPr>
          <w:rFonts w:ascii="Arial" w:eastAsia="Times New Roman" w:hAnsi="Arial" w:cs="Arial"/>
          <w:b w:val="0"/>
          <w:bCs/>
          <w:iCs/>
          <w:color w:val="000000"/>
          <w:sz w:val="24"/>
          <w:szCs w:val="24"/>
          <w:lang w:val="es-MX"/>
        </w:rPr>
        <w:t xml:space="preserve">a la COMISIÓN ESTATAL DE SERVICIOS PÚBLICOS DE </w:t>
      </w:r>
      <w:r w:rsidR="005B21E1">
        <w:rPr>
          <w:rFonts w:ascii="Arial" w:eastAsia="Times New Roman" w:hAnsi="Arial" w:cs="Arial"/>
          <w:b w:val="0"/>
          <w:bCs/>
          <w:iCs/>
          <w:color w:val="000000"/>
          <w:sz w:val="24"/>
          <w:szCs w:val="24"/>
          <w:lang w:val="es-MX"/>
        </w:rPr>
        <w:t xml:space="preserve">ENSENADA (CESPE), </w:t>
      </w:r>
      <w:r w:rsidR="005B21E1" w:rsidRPr="005B21E1">
        <w:rPr>
          <w:rFonts w:ascii="Arial" w:eastAsia="Times New Roman" w:hAnsi="Arial" w:cs="Arial"/>
          <w:b w:val="0"/>
          <w:bCs/>
          <w:iCs/>
          <w:color w:val="000000"/>
          <w:sz w:val="24"/>
          <w:szCs w:val="24"/>
          <w:lang w:val="es-MX"/>
        </w:rPr>
        <w:t>COMISIÓN ESTATAL DE SERVICIOS PÚBLICOS DE TIJUANA</w:t>
      </w:r>
      <w:r w:rsidR="005B21E1">
        <w:rPr>
          <w:rFonts w:ascii="Arial" w:eastAsia="Times New Roman" w:hAnsi="Arial" w:cs="Arial"/>
          <w:b w:val="0"/>
          <w:bCs/>
          <w:iCs/>
          <w:color w:val="000000"/>
          <w:sz w:val="24"/>
          <w:szCs w:val="24"/>
          <w:lang w:val="es-MX"/>
        </w:rPr>
        <w:t xml:space="preserve"> (CESPT)</w:t>
      </w:r>
      <w:r w:rsidR="005B21E1" w:rsidRPr="005B21E1">
        <w:rPr>
          <w:rFonts w:ascii="Arial" w:eastAsia="Times New Roman" w:hAnsi="Arial" w:cs="Arial"/>
          <w:b w:val="0"/>
          <w:bCs/>
          <w:iCs/>
          <w:color w:val="000000"/>
          <w:sz w:val="24"/>
          <w:szCs w:val="24"/>
          <w:lang w:val="es-MX"/>
        </w:rPr>
        <w:t xml:space="preserve"> </w:t>
      </w:r>
      <w:r w:rsidR="005B21E1">
        <w:rPr>
          <w:rFonts w:ascii="Arial" w:eastAsia="Times New Roman" w:hAnsi="Arial" w:cs="Arial"/>
          <w:b w:val="0"/>
          <w:bCs/>
          <w:iCs/>
          <w:color w:val="000000"/>
          <w:sz w:val="24"/>
          <w:szCs w:val="24"/>
          <w:lang w:val="es-MX"/>
        </w:rPr>
        <w:t xml:space="preserve">y la </w:t>
      </w:r>
      <w:r w:rsidR="005B21E1" w:rsidRPr="005B21E1">
        <w:rPr>
          <w:rFonts w:ascii="Arial" w:eastAsia="Times New Roman" w:hAnsi="Arial" w:cs="Arial"/>
          <w:b w:val="0"/>
          <w:bCs/>
          <w:iCs/>
          <w:color w:val="000000"/>
          <w:sz w:val="24"/>
          <w:szCs w:val="24"/>
          <w:lang w:val="es-MX"/>
        </w:rPr>
        <w:t xml:space="preserve">COMISIÓN ESTATAL DE SERVICIOS PÚBLICOS DE </w:t>
      </w:r>
      <w:r w:rsidR="005B21E1">
        <w:rPr>
          <w:rFonts w:ascii="Arial" w:eastAsia="Times New Roman" w:hAnsi="Arial" w:cs="Arial"/>
          <w:b w:val="0"/>
          <w:bCs/>
          <w:iCs/>
          <w:color w:val="000000"/>
          <w:sz w:val="24"/>
          <w:szCs w:val="24"/>
          <w:lang w:val="es-MX"/>
        </w:rPr>
        <w:t>MEXICALI (CESPM),</w:t>
      </w:r>
      <w:r w:rsidR="005B21E1" w:rsidRPr="005B21E1">
        <w:rPr>
          <w:rFonts w:ascii="Arial" w:eastAsia="Times New Roman" w:hAnsi="Arial" w:cs="Arial"/>
          <w:b w:val="0"/>
          <w:bCs/>
          <w:iCs/>
          <w:color w:val="000000"/>
          <w:sz w:val="24"/>
          <w:szCs w:val="24"/>
          <w:lang w:val="es-MX"/>
        </w:rPr>
        <w:t xml:space="preserve"> en lo sucesivo denominados “Órgano Solicitante”.</w:t>
      </w:r>
    </w:p>
    <w:p w:rsidR="00CF17D8" w:rsidRPr="001C35CE" w:rsidRDefault="00CF17D8" w:rsidP="00A2010C">
      <w:pPr>
        <w:pStyle w:val="Ttulo"/>
        <w:tabs>
          <w:tab w:val="left" w:pos="720"/>
        </w:tabs>
        <w:ind w:left="720"/>
        <w:jc w:val="both"/>
        <w:rPr>
          <w:rFonts w:ascii="Arial" w:hAnsi="Arial" w:cs="Arial"/>
          <w:b w:val="0"/>
          <w:bCs/>
          <w:sz w:val="24"/>
          <w:szCs w:val="24"/>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CF17D8" w:rsidRPr="0064281C"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w:t>
      </w:r>
      <w:r w:rsidR="00553396">
        <w:rPr>
          <w:rFonts w:ascii="Arial" w:hAnsi="Arial" w:cs="Arial"/>
          <w:sz w:val="24"/>
        </w:rPr>
        <w:t>n</w:t>
      </w:r>
      <w:r>
        <w:rPr>
          <w:rFonts w:ascii="Arial" w:hAnsi="Arial" w:cs="Arial"/>
          <w:sz w:val="24"/>
        </w:rPr>
        <w:t xml:space="preserve"> el acto de su aplicación</w:t>
      </w:r>
      <w:r w:rsidR="00CF17D8" w:rsidRPr="001C35CE">
        <w:rPr>
          <w:rFonts w:ascii="Arial" w:hAnsi="Arial" w:cs="Arial"/>
          <w:sz w:val="24"/>
        </w:rPr>
        <w:t xml:space="preserve">; en lo conducente y de manera </w:t>
      </w:r>
      <w:r w:rsidR="00CF17D8" w:rsidRPr="0064281C">
        <w:rPr>
          <w:rFonts w:ascii="Arial" w:hAnsi="Arial" w:cs="Arial"/>
          <w:sz w:val="24"/>
        </w:rPr>
        <w:t>supletoria se aplicará la Ley de</w:t>
      </w:r>
      <w:r w:rsidR="00B04EA1" w:rsidRPr="0064281C">
        <w:rPr>
          <w:rFonts w:ascii="Arial" w:hAnsi="Arial" w:cs="Arial"/>
          <w:sz w:val="24"/>
        </w:rPr>
        <w:t>l</w:t>
      </w:r>
      <w:r w:rsidR="00CF17D8" w:rsidRPr="0064281C">
        <w:rPr>
          <w:rFonts w:ascii="Arial" w:hAnsi="Arial" w:cs="Arial"/>
          <w:sz w:val="24"/>
        </w:rPr>
        <w:t xml:space="preserve"> Procedimiento </w:t>
      </w:r>
      <w:r w:rsidR="00B04EA1" w:rsidRPr="0064281C">
        <w:rPr>
          <w:rFonts w:ascii="Arial" w:hAnsi="Arial" w:cs="Arial"/>
          <w:sz w:val="24"/>
        </w:rPr>
        <w:t xml:space="preserve">para los Actos de la </w:t>
      </w:r>
      <w:r w:rsidR="00CF17D8" w:rsidRPr="0064281C">
        <w:rPr>
          <w:rFonts w:ascii="Arial" w:hAnsi="Arial" w:cs="Arial"/>
          <w:sz w:val="24"/>
        </w:rPr>
        <w:t>Administra</w:t>
      </w:r>
      <w:r w:rsidR="00B04EA1" w:rsidRPr="0064281C">
        <w:rPr>
          <w:rFonts w:ascii="Arial" w:hAnsi="Arial" w:cs="Arial"/>
          <w:sz w:val="24"/>
        </w:rPr>
        <w:t>ción Pública del Estado de Baja California</w:t>
      </w:r>
      <w:r w:rsidR="001616EE" w:rsidRPr="0064281C">
        <w:rPr>
          <w:rFonts w:ascii="Arial" w:hAnsi="Arial" w:cs="Arial"/>
          <w:sz w:val="24"/>
        </w:rPr>
        <w:t>, en adelante “La Ley Supletoria”</w:t>
      </w:r>
      <w:r w:rsidR="00B04EA1" w:rsidRPr="0064281C">
        <w:rPr>
          <w:rFonts w:ascii="Arial" w:hAnsi="Arial" w:cs="Arial"/>
          <w:sz w:val="24"/>
        </w:rPr>
        <w:t>.</w:t>
      </w:r>
      <w:r w:rsidR="00E177A2" w:rsidRPr="0064281C">
        <w:rPr>
          <w:rFonts w:ascii="Arial" w:hAnsi="Arial" w:cs="Arial"/>
          <w:sz w:val="24"/>
        </w:rPr>
        <w:t xml:space="preserve"> </w:t>
      </w:r>
    </w:p>
    <w:p w:rsidR="002E199C" w:rsidRPr="0064281C" w:rsidRDefault="002E199C" w:rsidP="00A2010C">
      <w:pPr>
        <w:pStyle w:val="2"/>
        <w:tabs>
          <w:tab w:val="left" w:pos="720"/>
        </w:tabs>
        <w:ind w:left="720"/>
        <w:rPr>
          <w:rFonts w:ascii="Arial" w:hAnsi="Arial" w:cs="Arial"/>
          <w:sz w:val="24"/>
        </w:rPr>
      </w:pPr>
    </w:p>
    <w:p w:rsidR="00533837" w:rsidRPr="007677F7" w:rsidRDefault="00CF17D8" w:rsidP="00533837">
      <w:pPr>
        <w:pStyle w:val="Ttulo"/>
        <w:tabs>
          <w:tab w:val="left" w:pos="720"/>
        </w:tabs>
        <w:ind w:left="720"/>
        <w:jc w:val="both"/>
        <w:rPr>
          <w:rFonts w:ascii="Arial" w:hAnsi="Arial" w:cs="Arial"/>
          <w:b w:val="0"/>
          <w:sz w:val="24"/>
        </w:rPr>
      </w:pPr>
      <w:r w:rsidRPr="0064281C">
        <w:rPr>
          <w:rFonts w:ascii="Arial" w:hAnsi="Arial" w:cs="Arial"/>
          <w:b w:val="0"/>
          <w:sz w:val="24"/>
        </w:rPr>
        <w:t>Ad</w:t>
      </w:r>
      <w:r w:rsidR="00E177A2" w:rsidRPr="0064281C">
        <w:rPr>
          <w:rFonts w:ascii="Arial" w:hAnsi="Arial" w:cs="Arial"/>
          <w:b w:val="0"/>
          <w:sz w:val="24"/>
        </w:rPr>
        <w:t xml:space="preserve">emás, </w:t>
      </w:r>
      <w:r w:rsidR="0038128B" w:rsidRPr="0064281C">
        <w:rPr>
          <w:rFonts w:ascii="Arial" w:hAnsi="Arial" w:cs="Arial"/>
          <w:b w:val="0"/>
          <w:sz w:val="24"/>
        </w:rPr>
        <w:t xml:space="preserve">los licitantes deberán </w:t>
      </w:r>
      <w:r w:rsidRPr="0064281C">
        <w:rPr>
          <w:rFonts w:ascii="Arial" w:hAnsi="Arial" w:cs="Arial"/>
          <w:b w:val="0"/>
          <w:sz w:val="24"/>
        </w:rPr>
        <w:t>cumplir con las Normas Oficiales Mexicanas</w:t>
      </w:r>
      <w:r w:rsidR="000E6160" w:rsidRPr="0064281C">
        <w:rPr>
          <w:rFonts w:ascii="Arial" w:hAnsi="Arial" w:cs="Arial"/>
          <w:b w:val="0"/>
          <w:sz w:val="24"/>
        </w:rPr>
        <w:t xml:space="preserve">, Normas </w:t>
      </w:r>
      <w:r w:rsidR="006D1BCC" w:rsidRPr="0064281C">
        <w:rPr>
          <w:rFonts w:ascii="Arial" w:hAnsi="Arial" w:cs="Arial"/>
          <w:b w:val="0"/>
          <w:sz w:val="24"/>
        </w:rPr>
        <w:t>Regional</w:t>
      </w:r>
      <w:r w:rsidR="000E6160" w:rsidRPr="0064281C">
        <w:rPr>
          <w:rFonts w:ascii="Arial" w:hAnsi="Arial" w:cs="Arial"/>
          <w:b w:val="0"/>
          <w:sz w:val="24"/>
        </w:rPr>
        <w:t xml:space="preserve">es Normas de Referencia o Especificaciones formuladas por la convocante que resulten </w:t>
      </w:r>
      <w:r w:rsidR="00B04EA1" w:rsidRPr="0064281C">
        <w:rPr>
          <w:rFonts w:ascii="Arial" w:hAnsi="Arial" w:cs="Arial"/>
          <w:b w:val="0"/>
          <w:sz w:val="24"/>
        </w:rPr>
        <w:t>aplicables</w:t>
      </w:r>
      <w:r w:rsidRPr="0064281C">
        <w:rPr>
          <w:rFonts w:ascii="Arial" w:hAnsi="Arial" w:cs="Arial"/>
          <w:b w:val="0"/>
          <w:sz w:val="24"/>
        </w:rPr>
        <w:t xml:space="preserve"> po</w:t>
      </w:r>
      <w:r w:rsidR="0038128B" w:rsidRPr="0064281C">
        <w:rPr>
          <w:rFonts w:ascii="Arial" w:hAnsi="Arial" w:cs="Arial"/>
          <w:b w:val="0"/>
          <w:sz w:val="24"/>
        </w:rPr>
        <w:t>r lo que a los bienes que oferte</w:t>
      </w:r>
      <w:r w:rsidR="00533837" w:rsidRPr="0064281C">
        <w:rPr>
          <w:rFonts w:ascii="Arial" w:hAnsi="Arial" w:cs="Arial"/>
          <w:b w:val="0"/>
          <w:sz w:val="24"/>
        </w:rPr>
        <w:t xml:space="preserve">n se refiera, entre las que se </w:t>
      </w:r>
      <w:r w:rsidR="00533837" w:rsidRPr="007677F7">
        <w:rPr>
          <w:rFonts w:ascii="Arial" w:hAnsi="Arial" w:cs="Arial"/>
          <w:b w:val="0"/>
          <w:sz w:val="24"/>
        </w:rPr>
        <w:t>encuentran:</w:t>
      </w:r>
    </w:p>
    <w:p w:rsidR="008117F3" w:rsidRPr="007677F7" w:rsidRDefault="008117F3" w:rsidP="00533837">
      <w:pPr>
        <w:pStyle w:val="Ttulo"/>
        <w:tabs>
          <w:tab w:val="left" w:pos="720"/>
        </w:tabs>
        <w:ind w:left="720"/>
        <w:jc w:val="both"/>
        <w:rPr>
          <w:rFonts w:ascii="Arial" w:hAnsi="Arial" w:cs="Arial"/>
          <w:b w:val="0"/>
          <w:sz w:val="24"/>
        </w:rPr>
      </w:pPr>
    </w:p>
    <w:p w:rsidR="00AB1BD0" w:rsidRPr="00F154A3" w:rsidRDefault="00AB1BD0" w:rsidP="00533837">
      <w:pPr>
        <w:pStyle w:val="Ttulo"/>
        <w:tabs>
          <w:tab w:val="left" w:pos="720"/>
        </w:tabs>
        <w:ind w:left="720"/>
        <w:jc w:val="both"/>
        <w:rPr>
          <w:rFonts w:ascii="Arial" w:hAnsi="Arial" w:cs="Arial"/>
          <w:b w:val="0"/>
          <w:sz w:val="24"/>
        </w:rPr>
      </w:pPr>
      <w:r w:rsidRPr="00F154A3">
        <w:rPr>
          <w:rFonts w:ascii="Arial" w:hAnsi="Arial" w:cs="Arial"/>
          <w:b w:val="0"/>
          <w:sz w:val="24"/>
        </w:rPr>
        <w:t>NORMA MEXICANA NMX-</w:t>
      </w:r>
      <w:r w:rsidR="0064281C" w:rsidRPr="00F154A3">
        <w:rPr>
          <w:rFonts w:ascii="Arial" w:hAnsi="Arial" w:cs="Arial"/>
          <w:b w:val="0"/>
          <w:sz w:val="24"/>
        </w:rPr>
        <w:t>AA-</w:t>
      </w:r>
      <w:r w:rsidRPr="00F154A3">
        <w:rPr>
          <w:rFonts w:ascii="Arial" w:hAnsi="Arial" w:cs="Arial"/>
          <w:b w:val="0"/>
          <w:sz w:val="24"/>
        </w:rPr>
        <w:t>125-SCFI-2006</w:t>
      </w:r>
      <w:r w:rsidR="009603B1" w:rsidRPr="00F154A3">
        <w:rPr>
          <w:rFonts w:ascii="Arial" w:hAnsi="Arial" w:cs="Arial"/>
          <w:b w:val="0"/>
          <w:sz w:val="24"/>
        </w:rPr>
        <w:t xml:space="preserve"> (</w:t>
      </w:r>
      <w:proofErr w:type="spellStart"/>
      <w:r w:rsidR="009603B1" w:rsidRPr="00F154A3">
        <w:rPr>
          <w:rFonts w:ascii="Arial" w:hAnsi="Arial" w:cs="Arial"/>
          <w:b w:val="0"/>
          <w:sz w:val="24"/>
        </w:rPr>
        <w:t>clorogas</w:t>
      </w:r>
      <w:proofErr w:type="spellEnd"/>
      <w:r w:rsidR="009603B1" w:rsidRPr="00F154A3">
        <w:rPr>
          <w:rFonts w:ascii="Arial" w:hAnsi="Arial" w:cs="Arial"/>
          <w:b w:val="0"/>
          <w:sz w:val="24"/>
        </w:rPr>
        <w:t>)</w:t>
      </w:r>
    </w:p>
    <w:p w:rsidR="009603B1" w:rsidRPr="00F154A3" w:rsidRDefault="009603B1" w:rsidP="00533837">
      <w:pPr>
        <w:pStyle w:val="Ttulo"/>
        <w:tabs>
          <w:tab w:val="left" w:pos="720"/>
        </w:tabs>
        <w:ind w:left="720"/>
        <w:jc w:val="both"/>
        <w:rPr>
          <w:rFonts w:ascii="Arial" w:hAnsi="Arial" w:cs="Arial"/>
          <w:b w:val="0"/>
          <w:sz w:val="24"/>
        </w:rPr>
      </w:pPr>
      <w:r w:rsidRPr="00F154A3">
        <w:rPr>
          <w:rFonts w:ascii="Arial" w:hAnsi="Arial" w:cs="Arial"/>
          <w:b w:val="0"/>
          <w:sz w:val="24"/>
        </w:rPr>
        <w:t>NORMA MEXICANA NMX-</w:t>
      </w:r>
      <w:r w:rsidR="00415F32" w:rsidRPr="00F154A3">
        <w:rPr>
          <w:rFonts w:ascii="Arial" w:hAnsi="Arial" w:cs="Arial"/>
          <w:b w:val="0"/>
          <w:sz w:val="24"/>
        </w:rPr>
        <w:t>AA-</w:t>
      </w:r>
      <w:r w:rsidRPr="00F154A3">
        <w:rPr>
          <w:rFonts w:ascii="Arial" w:hAnsi="Arial" w:cs="Arial"/>
          <w:b w:val="0"/>
          <w:sz w:val="24"/>
        </w:rPr>
        <w:t>124-SCFI-2006 (hipoclorito de calcio)</w:t>
      </w:r>
    </w:p>
    <w:p w:rsidR="00B52958" w:rsidRPr="00F154A3" w:rsidRDefault="00B52958" w:rsidP="00533837">
      <w:pPr>
        <w:pStyle w:val="Ttulo"/>
        <w:tabs>
          <w:tab w:val="left" w:pos="720"/>
        </w:tabs>
        <w:ind w:left="720"/>
        <w:jc w:val="both"/>
        <w:rPr>
          <w:rFonts w:ascii="Arial" w:hAnsi="Arial" w:cs="Arial"/>
          <w:b w:val="0"/>
          <w:sz w:val="24"/>
        </w:rPr>
      </w:pPr>
      <w:r w:rsidRPr="00F154A3">
        <w:rPr>
          <w:rFonts w:ascii="Arial" w:hAnsi="Arial" w:cs="Arial"/>
          <w:b w:val="0"/>
          <w:sz w:val="24"/>
        </w:rPr>
        <w:t>NORMA MEXICANA NMX-AA-122-SCFI-2006 (sulfato de aluminio)</w:t>
      </w:r>
    </w:p>
    <w:p w:rsidR="00A91E62" w:rsidRPr="00F154A3" w:rsidRDefault="00A91E62" w:rsidP="00533837">
      <w:pPr>
        <w:pStyle w:val="Ttulo"/>
        <w:tabs>
          <w:tab w:val="left" w:pos="720"/>
        </w:tabs>
        <w:ind w:left="720"/>
        <w:jc w:val="both"/>
        <w:rPr>
          <w:rFonts w:ascii="Arial" w:hAnsi="Arial" w:cs="Arial"/>
          <w:b w:val="0"/>
          <w:sz w:val="24"/>
        </w:rPr>
      </w:pPr>
      <w:r w:rsidRPr="00F154A3">
        <w:rPr>
          <w:rFonts w:ascii="Arial" w:hAnsi="Arial" w:cs="Arial"/>
          <w:b w:val="0"/>
          <w:sz w:val="24"/>
        </w:rPr>
        <w:t>NORMA AWWA B-301-04</w:t>
      </w:r>
      <w:r w:rsidR="009603B1" w:rsidRPr="00F154A3">
        <w:rPr>
          <w:rFonts w:ascii="Arial" w:hAnsi="Arial" w:cs="Arial"/>
          <w:b w:val="0"/>
          <w:sz w:val="24"/>
        </w:rPr>
        <w:t xml:space="preserve"> (</w:t>
      </w:r>
      <w:proofErr w:type="spellStart"/>
      <w:r w:rsidR="009603B1" w:rsidRPr="00F154A3">
        <w:rPr>
          <w:rFonts w:ascii="Arial" w:hAnsi="Arial" w:cs="Arial"/>
          <w:b w:val="0"/>
          <w:sz w:val="24"/>
        </w:rPr>
        <w:t>clorogas</w:t>
      </w:r>
      <w:proofErr w:type="spellEnd"/>
      <w:r w:rsidR="009603B1" w:rsidRPr="00F154A3">
        <w:rPr>
          <w:rFonts w:ascii="Arial" w:hAnsi="Arial" w:cs="Arial"/>
          <w:b w:val="0"/>
          <w:sz w:val="24"/>
        </w:rPr>
        <w:t>)</w:t>
      </w:r>
    </w:p>
    <w:p w:rsidR="00A91E62" w:rsidRPr="00F154A3" w:rsidRDefault="00A91E62" w:rsidP="00533837">
      <w:pPr>
        <w:pStyle w:val="Ttulo"/>
        <w:tabs>
          <w:tab w:val="left" w:pos="720"/>
        </w:tabs>
        <w:ind w:left="720"/>
        <w:jc w:val="both"/>
        <w:rPr>
          <w:rFonts w:ascii="Arial" w:hAnsi="Arial" w:cs="Arial"/>
          <w:b w:val="0"/>
          <w:sz w:val="24"/>
          <w:lang w:val="en-US"/>
        </w:rPr>
      </w:pPr>
      <w:r w:rsidRPr="00F154A3">
        <w:rPr>
          <w:rFonts w:ascii="Arial" w:hAnsi="Arial" w:cs="Arial"/>
          <w:b w:val="0"/>
          <w:sz w:val="24"/>
        </w:rPr>
        <w:t>NORMA ASTM E 1120.</w:t>
      </w:r>
      <w:r w:rsidR="009603B1" w:rsidRPr="00F154A3">
        <w:rPr>
          <w:rFonts w:ascii="Arial" w:hAnsi="Arial" w:cs="Arial"/>
          <w:b w:val="0"/>
          <w:sz w:val="24"/>
        </w:rPr>
        <w:t xml:space="preserve"> </w:t>
      </w:r>
      <w:r w:rsidR="009603B1" w:rsidRPr="00F154A3">
        <w:rPr>
          <w:rFonts w:ascii="Arial" w:hAnsi="Arial" w:cs="Arial"/>
          <w:b w:val="0"/>
          <w:sz w:val="24"/>
          <w:lang w:val="en-US"/>
        </w:rPr>
        <w:t>(</w:t>
      </w:r>
      <w:proofErr w:type="spellStart"/>
      <w:proofErr w:type="gramStart"/>
      <w:r w:rsidR="009603B1" w:rsidRPr="00F154A3">
        <w:rPr>
          <w:rFonts w:ascii="Arial" w:hAnsi="Arial" w:cs="Arial"/>
          <w:b w:val="0"/>
          <w:sz w:val="24"/>
          <w:lang w:val="en-US"/>
        </w:rPr>
        <w:t>clorogas</w:t>
      </w:r>
      <w:proofErr w:type="spellEnd"/>
      <w:proofErr w:type="gramEnd"/>
      <w:r w:rsidR="009603B1" w:rsidRPr="00F154A3">
        <w:rPr>
          <w:rFonts w:ascii="Arial" w:hAnsi="Arial" w:cs="Arial"/>
          <w:b w:val="0"/>
          <w:sz w:val="24"/>
          <w:lang w:val="en-US"/>
        </w:rPr>
        <w:t>)</w:t>
      </w:r>
    </w:p>
    <w:p w:rsidR="0064281C" w:rsidRPr="00F154A3" w:rsidRDefault="0064281C" w:rsidP="00533837">
      <w:pPr>
        <w:pStyle w:val="Ttulo"/>
        <w:tabs>
          <w:tab w:val="left" w:pos="720"/>
        </w:tabs>
        <w:ind w:left="720"/>
        <w:jc w:val="both"/>
        <w:rPr>
          <w:rFonts w:ascii="Arial" w:hAnsi="Arial" w:cs="Arial"/>
          <w:b w:val="0"/>
          <w:sz w:val="24"/>
          <w:lang w:val="en-US"/>
        </w:rPr>
      </w:pPr>
      <w:r w:rsidRPr="00F154A3">
        <w:rPr>
          <w:rFonts w:ascii="Arial" w:hAnsi="Arial" w:cs="Arial"/>
          <w:b w:val="0"/>
          <w:sz w:val="24"/>
          <w:lang w:val="en-US"/>
        </w:rPr>
        <w:t>NOM-030-SCFI</w:t>
      </w:r>
    </w:p>
    <w:p w:rsidR="00415F32" w:rsidRPr="00F154A3" w:rsidRDefault="00415F32" w:rsidP="00533837">
      <w:pPr>
        <w:pStyle w:val="Ttulo"/>
        <w:tabs>
          <w:tab w:val="left" w:pos="720"/>
        </w:tabs>
        <w:ind w:left="720"/>
        <w:jc w:val="both"/>
        <w:rPr>
          <w:rFonts w:ascii="Arial" w:hAnsi="Arial" w:cs="Arial"/>
          <w:b w:val="0"/>
          <w:sz w:val="24"/>
          <w:lang w:val="en-US"/>
        </w:rPr>
      </w:pPr>
      <w:r w:rsidRPr="00F154A3">
        <w:rPr>
          <w:rFonts w:ascii="Arial" w:hAnsi="Arial" w:cs="Arial"/>
          <w:b w:val="0"/>
          <w:sz w:val="24"/>
          <w:lang w:val="en-US"/>
        </w:rPr>
        <w:t>NOM-050-SCFI</w:t>
      </w:r>
    </w:p>
    <w:p w:rsidR="00415F32" w:rsidRPr="00F154A3" w:rsidRDefault="00415F32" w:rsidP="00533837">
      <w:pPr>
        <w:pStyle w:val="Ttulo"/>
        <w:tabs>
          <w:tab w:val="left" w:pos="720"/>
        </w:tabs>
        <w:ind w:left="720"/>
        <w:jc w:val="both"/>
        <w:rPr>
          <w:rFonts w:ascii="Arial" w:hAnsi="Arial" w:cs="Arial"/>
          <w:b w:val="0"/>
          <w:sz w:val="24"/>
          <w:lang w:val="en-US"/>
        </w:rPr>
      </w:pPr>
      <w:r w:rsidRPr="00F154A3">
        <w:rPr>
          <w:rFonts w:ascii="Arial" w:hAnsi="Arial" w:cs="Arial"/>
          <w:b w:val="0"/>
          <w:sz w:val="24"/>
          <w:lang w:val="en-US"/>
        </w:rPr>
        <w:t>NOM-003-SCT</w:t>
      </w:r>
    </w:p>
    <w:p w:rsidR="00AB1BD0" w:rsidRPr="00946953" w:rsidRDefault="005E2C1A" w:rsidP="00533837">
      <w:pPr>
        <w:pStyle w:val="Ttulo"/>
        <w:tabs>
          <w:tab w:val="left" w:pos="720"/>
        </w:tabs>
        <w:ind w:left="720"/>
        <w:jc w:val="both"/>
        <w:rPr>
          <w:rFonts w:ascii="Arial" w:hAnsi="Arial" w:cs="Arial"/>
          <w:b w:val="0"/>
          <w:sz w:val="24"/>
          <w:lang w:val="en-US"/>
        </w:rPr>
      </w:pPr>
      <w:r w:rsidRPr="00F154A3">
        <w:rPr>
          <w:rFonts w:ascii="Arial" w:hAnsi="Arial" w:cs="Arial"/>
          <w:b w:val="0"/>
          <w:sz w:val="24"/>
          <w:lang w:val="en-US"/>
        </w:rPr>
        <w:t>NOM-018-STPS-2000</w:t>
      </w:r>
      <w:r w:rsidR="009603B1" w:rsidRPr="00F154A3">
        <w:rPr>
          <w:rFonts w:ascii="Arial" w:hAnsi="Arial" w:cs="Arial"/>
          <w:b w:val="0"/>
          <w:sz w:val="24"/>
          <w:lang w:val="en-US"/>
        </w:rPr>
        <w:t xml:space="preserve"> (</w:t>
      </w:r>
      <w:proofErr w:type="spellStart"/>
      <w:r w:rsidR="009603B1" w:rsidRPr="00F154A3">
        <w:rPr>
          <w:rFonts w:ascii="Arial" w:hAnsi="Arial" w:cs="Arial"/>
          <w:b w:val="0"/>
          <w:sz w:val="24"/>
          <w:lang w:val="en-US"/>
        </w:rPr>
        <w:t>clorogas</w:t>
      </w:r>
      <w:proofErr w:type="spellEnd"/>
      <w:r w:rsidR="009603B1" w:rsidRPr="00F154A3">
        <w:rPr>
          <w:rFonts w:ascii="Arial" w:hAnsi="Arial" w:cs="Arial"/>
          <w:b w:val="0"/>
          <w:sz w:val="24"/>
          <w:lang w:val="en-US"/>
        </w:rPr>
        <w:t>)</w:t>
      </w:r>
    </w:p>
    <w:p w:rsidR="00B52958" w:rsidRPr="00946953" w:rsidRDefault="00B52958" w:rsidP="00533837">
      <w:pPr>
        <w:pStyle w:val="Ttulo"/>
        <w:tabs>
          <w:tab w:val="left" w:pos="720"/>
        </w:tabs>
        <w:ind w:left="720"/>
        <w:jc w:val="both"/>
        <w:rPr>
          <w:rFonts w:ascii="Arial" w:hAnsi="Arial" w:cs="Arial"/>
          <w:b w:val="0"/>
          <w:sz w:val="24"/>
          <w:lang w:val="en-U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553396">
      <w:pPr>
        <w:ind w:left="1276" w:right="182" w:hanging="567"/>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53396">
        <w:rPr>
          <w:rFonts w:ascii="Arial" w:hAnsi="Arial" w:cs="Arial"/>
          <w:bCs/>
          <w:sz w:val="24"/>
          <w:szCs w:val="24"/>
          <w:lang w:val="es-ES"/>
        </w:rPr>
        <w:tab/>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w:t>
      </w:r>
      <w:r w:rsidR="000633FB" w:rsidRPr="000633FB">
        <w:rPr>
          <w:rFonts w:ascii="Arial" w:hAnsi="Arial" w:cs="Arial"/>
          <w:bCs/>
          <w:sz w:val="24"/>
          <w:szCs w:val="24"/>
          <w:lang w:val="es-ES"/>
        </w:rPr>
        <w:lastRenderedPageBreak/>
        <w:t xml:space="preserve">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553396">
      <w:pPr>
        <w:pStyle w:val="2"/>
        <w:numPr>
          <w:ilvl w:val="1"/>
          <w:numId w:val="31"/>
        </w:numPr>
        <w:ind w:right="182"/>
        <w:rPr>
          <w:rFonts w:ascii="Arial" w:hAnsi="Arial" w:cs="Arial"/>
          <w:sz w:val="24"/>
        </w:rPr>
      </w:pP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553396">
      <w:pPr>
        <w:pStyle w:val="2"/>
        <w:numPr>
          <w:ilvl w:val="1"/>
          <w:numId w:val="31"/>
        </w:numPr>
        <w:ind w:right="182"/>
        <w:rPr>
          <w:rFonts w:ascii="Arial" w:hAnsi="Arial" w:cs="Arial"/>
          <w:sz w:val="24"/>
        </w:rPr>
      </w:pP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553396">
      <w:pPr>
        <w:pStyle w:val="2"/>
        <w:numPr>
          <w:ilvl w:val="1"/>
          <w:numId w:val="31"/>
        </w:numPr>
        <w:ind w:right="182"/>
        <w:rPr>
          <w:rFonts w:ascii="Arial" w:hAnsi="Arial" w:cs="Arial"/>
          <w:sz w:val="24"/>
        </w:rPr>
      </w:pP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553396">
      <w:pPr>
        <w:pStyle w:val="2"/>
        <w:ind w:left="1276" w:hanging="556"/>
        <w:rPr>
          <w:rFonts w:ascii="Arial" w:hAnsi="Arial" w:cs="Arial"/>
          <w:sz w:val="24"/>
        </w:rPr>
      </w:pPr>
      <w:r w:rsidRPr="00B478F4">
        <w:rPr>
          <w:rFonts w:ascii="Arial" w:hAnsi="Arial" w:cs="Arial"/>
          <w:b/>
          <w:bCs/>
          <w:sz w:val="24"/>
        </w:rPr>
        <w:t>3.2</w:t>
      </w:r>
      <w:r w:rsidRPr="00B478F4">
        <w:rPr>
          <w:rFonts w:ascii="Arial" w:hAnsi="Arial" w:cs="Arial"/>
          <w:sz w:val="24"/>
        </w:rPr>
        <w:t xml:space="preserve"> </w:t>
      </w:r>
      <w:r w:rsidR="00553396">
        <w:rPr>
          <w:rFonts w:ascii="Arial" w:hAnsi="Arial" w:cs="Arial"/>
          <w:sz w:val="24"/>
        </w:rPr>
        <w:tab/>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6D1BCC" w:rsidRPr="00B478F4" w:rsidRDefault="006D1BCC" w:rsidP="00553396">
      <w:pPr>
        <w:pStyle w:val="2"/>
        <w:ind w:left="1276" w:hanging="556"/>
        <w:rPr>
          <w:rFonts w:ascii="Arial" w:hAnsi="Arial" w:cs="Arial"/>
          <w:sz w:val="24"/>
        </w:rPr>
      </w:pPr>
    </w:p>
    <w:p w:rsidR="006D1BCC" w:rsidRDefault="006D1BCC" w:rsidP="00553396">
      <w:pPr>
        <w:tabs>
          <w:tab w:val="left" w:pos="720"/>
        </w:tabs>
        <w:ind w:left="1276" w:hanging="556"/>
        <w:jc w:val="both"/>
        <w:rPr>
          <w:rFonts w:ascii="Arial" w:hAnsi="Arial" w:cs="Arial"/>
          <w:bCs/>
          <w:sz w:val="24"/>
          <w:szCs w:val="24"/>
          <w:lang w:val="es-ES"/>
        </w:rPr>
      </w:pPr>
      <w:r w:rsidRPr="00B478F4">
        <w:rPr>
          <w:rFonts w:ascii="Arial" w:hAnsi="Arial" w:cs="Arial"/>
          <w:b/>
          <w:sz w:val="24"/>
          <w:szCs w:val="24"/>
          <w:lang w:val="es-ES"/>
        </w:rPr>
        <w:t>3.3</w:t>
      </w:r>
      <w:r w:rsidR="00553396">
        <w:rPr>
          <w:rFonts w:ascii="Arial" w:hAnsi="Arial" w:cs="Arial"/>
          <w:bCs/>
          <w:sz w:val="24"/>
          <w:szCs w:val="24"/>
          <w:lang w:val="es-ES"/>
        </w:rPr>
        <w:tab/>
      </w:r>
      <w:r w:rsidRPr="00B478F4">
        <w:rPr>
          <w:rFonts w:ascii="Arial" w:hAnsi="Arial" w:cs="Arial"/>
          <w:bCs/>
          <w:sz w:val="24"/>
          <w:szCs w:val="24"/>
          <w:lang w:val="es-ES"/>
        </w:rPr>
        <w:t>No podrán participar aquellas personas o grupos de personas físicas o morales que se encuentren en alguno de los supuestos establecidos en el artículo 49 de  “La Ley”.</w:t>
      </w:r>
    </w:p>
    <w:p w:rsidR="006D1BCC" w:rsidRPr="00B478F4" w:rsidRDefault="006D1BCC" w:rsidP="00553396">
      <w:pPr>
        <w:tabs>
          <w:tab w:val="left" w:pos="720"/>
        </w:tabs>
        <w:ind w:left="1276" w:hanging="556"/>
        <w:jc w:val="both"/>
        <w:rPr>
          <w:rFonts w:ascii="Arial" w:hAnsi="Arial" w:cs="Arial"/>
          <w:bCs/>
          <w:sz w:val="24"/>
          <w:szCs w:val="24"/>
          <w:lang w:val="es-ES"/>
        </w:rPr>
      </w:pPr>
    </w:p>
    <w:p w:rsidR="006D1BCC" w:rsidRPr="00715141" w:rsidRDefault="006D1BCC" w:rsidP="00553396">
      <w:pPr>
        <w:ind w:left="1276" w:hanging="556"/>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00553396">
        <w:rPr>
          <w:rFonts w:ascii="Arial" w:hAnsi="Arial" w:cs="Arial"/>
          <w:sz w:val="24"/>
        </w:rPr>
        <w:tab/>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553396" w:rsidRDefault="006D1BCC" w:rsidP="00D36C1B">
      <w:pPr>
        <w:pStyle w:val="Prrafodelista"/>
        <w:numPr>
          <w:ilvl w:val="0"/>
          <w:numId w:val="32"/>
        </w:numPr>
        <w:ind w:left="1276" w:hanging="425"/>
        <w:jc w:val="both"/>
        <w:rPr>
          <w:rFonts w:ascii="Arial" w:hAnsi="Arial" w:cs="Arial"/>
          <w:sz w:val="24"/>
        </w:rPr>
      </w:pPr>
      <w:r w:rsidRPr="00553396">
        <w:rPr>
          <w:rFonts w:ascii="Arial" w:hAnsi="Arial" w:cs="Arial"/>
          <w:sz w:val="24"/>
        </w:rPr>
        <w:t>Tendrán derecho a participar adquiriendo, alguno de los integrantes del grupo, sol</w:t>
      </w:r>
      <w:r w:rsidR="00966DBD">
        <w:rPr>
          <w:rFonts w:ascii="Arial" w:hAnsi="Arial" w:cs="Arial"/>
          <w:sz w:val="24"/>
        </w:rPr>
        <w:t>amente un ejemplar de las bases.</w:t>
      </w:r>
    </w:p>
    <w:p w:rsidR="006D1BCC" w:rsidRDefault="006D1BCC" w:rsidP="00D36C1B">
      <w:pPr>
        <w:pStyle w:val="Prrafodelista"/>
        <w:numPr>
          <w:ilvl w:val="0"/>
          <w:numId w:val="32"/>
        </w:numPr>
        <w:ind w:left="1276" w:hanging="425"/>
        <w:jc w:val="both"/>
        <w:rPr>
          <w:rFonts w:ascii="Arial" w:hAnsi="Arial" w:cs="Arial"/>
          <w:sz w:val="24"/>
        </w:rPr>
      </w:pPr>
      <w:r w:rsidRPr="00553396">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rsidR="00D36C1B" w:rsidRPr="00D36C1B" w:rsidRDefault="00D36C1B" w:rsidP="00D36C1B">
      <w:pPr>
        <w:ind w:left="491"/>
        <w:jc w:val="both"/>
        <w:rPr>
          <w:rFonts w:ascii="Arial" w:hAnsi="Arial" w:cs="Arial"/>
          <w:sz w:val="24"/>
        </w:rPr>
      </w:pPr>
    </w:p>
    <w:p w:rsidR="006D1BCC" w:rsidRPr="00D36C1B" w:rsidRDefault="006D1BCC" w:rsidP="00D36C1B">
      <w:pPr>
        <w:pStyle w:val="Prrafodelista"/>
        <w:numPr>
          <w:ilvl w:val="0"/>
          <w:numId w:val="33"/>
        </w:numPr>
        <w:jc w:val="both"/>
        <w:rPr>
          <w:rFonts w:ascii="Arial" w:hAnsi="Arial" w:cs="Arial"/>
          <w:sz w:val="24"/>
        </w:rPr>
      </w:pPr>
      <w:r w:rsidRPr="00D36C1B">
        <w:rPr>
          <w:rFonts w:ascii="Arial" w:hAnsi="Arial" w:cs="Arial"/>
          <w:sz w:val="24"/>
        </w:rPr>
        <w:t>Nombre y domicilio de las personas integrantes, incluyendo los datos de las escrituras públicas con las que se acredita la existencia legal de la persona moral;</w:t>
      </w:r>
    </w:p>
    <w:p w:rsidR="006D1BCC" w:rsidRPr="00D36C1B" w:rsidRDefault="006D1BCC" w:rsidP="00D36C1B">
      <w:pPr>
        <w:pStyle w:val="Prrafodelista"/>
        <w:numPr>
          <w:ilvl w:val="0"/>
          <w:numId w:val="33"/>
        </w:numPr>
        <w:jc w:val="both"/>
        <w:rPr>
          <w:rFonts w:ascii="Arial" w:hAnsi="Arial" w:cs="Arial"/>
          <w:sz w:val="24"/>
        </w:rPr>
      </w:pPr>
      <w:r w:rsidRPr="00D36C1B">
        <w:rPr>
          <w:rFonts w:ascii="Arial" w:hAnsi="Arial" w:cs="Arial"/>
          <w:sz w:val="24"/>
        </w:rPr>
        <w:lastRenderedPageBreak/>
        <w:t>Nombre de los representantes legales de cada una de las personas agrupadas, incluyendo los datos de las escrituras públicas con las que se acrediten las facultades de representación;</w:t>
      </w:r>
    </w:p>
    <w:p w:rsidR="006D1BCC" w:rsidRPr="00D36C1B" w:rsidRDefault="006D1BCC" w:rsidP="00D36C1B">
      <w:pPr>
        <w:pStyle w:val="Prrafodelista"/>
        <w:numPr>
          <w:ilvl w:val="0"/>
          <w:numId w:val="33"/>
        </w:numPr>
        <w:jc w:val="both"/>
        <w:rPr>
          <w:rFonts w:ascii="Arial" w:hAnsi="Arial" w:cs="Arial"/>
          <w:sz w:val="24"/>
        </w:rPr>
      </w:pPr>
      <w:r w:rsidRPr="00D36C1B">
        <w:rPr>
          <w:rFonts w:ascii="Arial" w:hAnsi="Arial" w:cs="Arial"/>
          <w:sz w:val="24"/>
        </w:rPr>
        <w:t>La designación de un representante común; otorgándole poder amplio y suficiente, para atender todo lo relacionado con la propuesta en el procedimiento de licitación;</w:t>
      </w:r>
    </w:p>
    <w:p w:rsidR="006D1BCC" w:rsidRPr="00D36C1B" w:rsidRDefault="006D1BCC" w:rsidP="00D36C1B">
      <w:pPr>
        <w:pStyle w:val="Prrafodelista"/>
        <w:numPr>
          <w:ilvl w:val="0"/>
          <w:numId w:val="33"/>
        </w:numPr>
        <w:jc w:val="both"/>
        <w:rPr>
          <w:rFonts w:ascii="Arial" w:hAnsi="Arial" w:cs="Arial"/>
          <w:sz w:val="24"/>
        </w:rPr>
      </w:pPr>
      <w:r w:rsidRPr="00D36C1B">
        <w:rPr>
          <w:rFonts w:ascii="Arial" w:hAnsi="Arial" w:cs="Arial"/>
          <w:sz w:val="24"/>
        </w:rPr>
        <w:t>La descripción de las partes objeto del contrato, que corresponderá, cumplir a cada persona, así como la manera en que se exigirá el cumplimiento de las obligaciones; y</w:t>
      </w:r>
    </w:p>
    <w:p w:rsidR="006D1BCC" w:rsidRPr="00D36C1B" w:rsidRDefault="006D1BCC" w:rsidP="00D36C1B">
      <w:pPr>
        <w:pStyle w:val="Prrafodelista"/>
        <w:numPr>
          <w:ilvl w:val="0"/>
          <w:numId w:val="33"/>
        </w:numPr>
        <w:jc w:val="both"/>
        <w:rPr>
          <w:rFonts w:ascii="Arial" w:hAnsi="Arial" w:cs="Arial"/>
          <w:sz w:val="24"/>
        </w:rPr>
      </w:pPr>
      <w:r w:rsidRPr="00D36C1B">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D36C1B" w:rsidRDefault="006D1BCC" w:rsidP="00D36C1B">
      <w:pPr>
        <w:pStyle w:val="Prrafodelista"/>
        <w:numPr>
          <w:ilvl w:val="0"/>
          <w:numId w:val="34"/>
        </w:numPr>
        <w:ind w:right="182"/>
        <w:jc w:val="both"/>
        <w:rPr>
          <w:rFonts w:ascii="Arial" w:hAnsi="Arial" w:cs="Arial"/>
          <w:bCs/>
          <w:sz w:val="24"/>
          <w:szCs w:val="24"/>
          <w:lang w:val="es-ES"/>
        </w:rPr>
      </w:pPr>
      <w:r w:rsidRPr="00D36C1B">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1C35CE" w:rsidRDefault="006D1BCC" w:rsidP="00D36C1B">
      <w:pPr>
        <w:ind w:left="720" w:right="182"/>
        <w:jc w:val="both"/>
        <w:rPr>
          <w:rFonts w:ascii="Arial" w:hAnsi="Arial" w:cs="Arial"/>
          <w:bCs/>
          <w:sz w:val="24"/>
          <w:szCs w:val="24"/>
          <w:lang w:val="es-ES"/>
        </w:rPr>
      </w:pPr>
    </w:p>
    <w:p w:rsidR="006D1BCC" w:rsidRPr="004C4E47" w:rsidRDefault="006D1BCC" w:rsidP="00D36C1B">
      <w:pPr>
        <w:pStyle w:val="Prrafodelista"/>
        <w:numPr>
          <w:ilvl w:val="0"/>
          <w:numId w:val="34"/>
        </w:numPr>
        <w:ind w:right="182"/>
        <w:jc w:val="both"/>
        <w:rPr>
          <w:rFonts w:ascii="Arial" w:hAnsi="Arial" w:cs="Arial"/>
          <w:bCs/>
          <w:sz w:val="24"/>
          <w:szCs w:val="24"/>
          <w:lang w:val="es-ES"/>
        </w:rPr>
      </w:pPr>
      <w:r w:rsidRPr="00D36C1B">
        <w:rPr>
          <w:rFonts w:ascii="Arial" w:hAnsi="Arial" w:cs="Arial"/>
          <w:bCs/>
          <w:sz w:val="24"/>
          <w:szCs w:val="24"/>
          <w:lang w:val="es-ES"/>
        </w:rPr>
        <w:t>Se aceptará el envío de propuesta</w:t>
      </w:r>
      <w:r w:rsidR="00291DCD">
        <w:rPr>
          <w:rFonts w:ascii="Arial" w:hAnsi="Arial" w:cs="Arial"/>
          <w:bCs/>
          <w:sz w:val="24"/>
          <w:szCs w:val="24"/>
          <w:lang w:val="es-ES"/>
        </w:rPr>
        <w:t>s mediante el servicio postal o</w:t>
      </w:r>
      <w:r w:rsidRPr="00D36C1B">
        <w:rPr>
          <w:rFonts w:ascii="Arial" w:hAnsi="Arial" w:cs="Arial"/>
          <w:bCs/>
          <w:sz w:val="24"/>
          <w:szCs w:val="24"/>
          <w:lang w:val="es-ES"/>
        </w:rPr>
        <w:t xml:space="preserve"> mensajería, quedando bajo responsabilidad de los licitantes que estas sean entregadas con acuse de recibo en tiempo y forma en el </w:t>
      </w:r>
      <w:r w:rsidRPr="00D36C1B">
        <w:rPr>
          <w:rFonts w:ascii="Arial" w:hAnsi="Arial" w:cs="Arial"/>
          <w:b/>
          <w:sz w:val="24"/>
          <w:szCs w:val="24"/>
          <w:lang w:val="es-ES"/>
        </w:rPr>
        <w:t>domicilio de “La Convocante”</w:t>
      </w:r>
      <w:r w:rsidRPr="00D36C1B">
        <w:rPr>
          <w:rFonts w:ascii="Arial" w:hAnsi="Arial" w:cs="Arial"/>
          <w:bCs/>
          <w:sz w:val="24"/>
          <w:szCs w:val="24"/>
          <w:lang w:val="es-ES"/>
        </w:rPr>
        <w:t xml:space="preserve"> </w:t>
      </w:r>
      <w:r w:rsidR="00291DCD" w:rsidRPr="002E32A0">
        <w:rPr>
          <w:rFonts w:ascii="Arial" w:hAnsi="Arial" w:cs="Arial"/>
          <w:bCs/>
          <w:sz w:val="24"/>
          <w:szCs w:val="24"/>
        </w:rPr>
        <w:t>ubicado en</w:t>
      </w:r>
      <w:r w:rsidR="00291DCD" w:rsidRPr="002E32A0">
        <w:rPr>
          <w:rFonts w:ascii="Arial" w:hAnsi="Arial" w:cs="Arial"/>
          <w:b/>
          <w:bCs/>
          <w:sz w:val="24"/>
          <w:szCs w:val="24"/>
        </w:rPr>
        <w:t xml:space="preserve"> </w:t>
      </w:r>
      <w:r w:rsidR="00291DCD">
        <w:rPr>
          <w:rFonts w:ascii="Arial" w:hAnsi="Arial" w:cs="Arial"/>
          <w:b/>
          <w:bCs/>
          <w:sz w:val="24"/>
          <w:szCs w:val="24"/>
          <w:lang w:val="es-MX"/>
        </w:rPr>
        <w:t xml:space="preserve">Tercer piso del Edificio del Poder Ejecutivo, Calzada Independencia #994 Centro </w:t>
      </w:r>
      <w:r w:rsidR="00291DCD" w:rsidRPr="004C4E47">
        <w:rPr>
          <w:rFonts w:ascii="Arial" w:hAnsi="Arial" w:cs="Arial"/>
          <w:b/>
          <w:bCs/>
          <w:sz w:val="24"/>
          <w:szCs w:val="24"/>
          <w:lang w:val="es-MX"/>
        </w:rPr>
        <w:t>Cívico de la Ciudad de Mexicali, Baja California C.P. 21000.</w:t>
      </w:r>
    </w:p>
    <w:p w:rsidR="00D5431D" w:rsidRPr="004C4E47" w:rsidRDefault="00D5431D" w:rsidP="00A2010C">
      <w:pPr>
        <w:pStyle w:val="2"/>
        <w:ind w:left="0"/>
        <w:rPr>
          <w:rFonts w:ascii="Arial" w:hAnsi="Arial" w:cs="Arial"/>
          <w:sz w:val="24"/>
          <w:lang w:val="es-ES"/>
        </w:rPr>
      </w:pPr>
    </w:p>
    <w:p w:rsidR="000C6C92" w:rsidRPr="004C4E47" w:rsidRDefault="000C6C92" w:rsidP="00A2010C">
      <w:pPr>
        <w:pStyle w:val="2"/>
        <w:tabs>
          <w:tab w:val="left" w:pos="142"/>
          <w:tab w:val="left" w:pos="450"/>
        </w:tabs>
        <w:ind w:left="709"/>
        <w:rPr>
          <w:rFonts w:ascii="Arial" w:hAnsi="Arial" w:cs="Arial"/>
          <w:b/>
          <w:sz w:val="24"/>
        </w:rPr>
      </w:pPr>
      <w:r w:rsidRPr="004C4E47">
        <w:rPr>
          <w:rFonts w:ascii="Arial" w:hAnsi="Arial" w:cs="Arial"/>
          <w:b/>
          <w:sz w:val="24"/>
        </w:rPr>
        <w:t>4.- DESCRIPCIÓN GENERAL DE LOS BIENES A ADQUIRIR Y CONDICIONES QUE DEBERÁN CUBRIR LOS LICITANTES EN SUS PROPOSICIONES.</w:t>
      </w:r>
    </w:p>
    <w:p w:rsidR="000C6C92" w:rsidRPr="004C4E47" w:rsidRDefault="000C6C92" w:rsidP="00A2010C">
      <w:pPr>
        <w:tabs>
          <w:tab w:val="left" w:pos="142"/>
        </w:tabs>
        <w:ind w:left="709"/>
        <w:jc w:val="both"/>
        <w:rPr>
          <w:rFonts w:ascii="Arial" w:hAnsi="Arial" w:cs="Arial"/>
          <w:sz w:val="24"/>
        </w:rPr>
      </w:pPr>
    </w:p>
    <w:p w:rsidR="0067089D" w:rsidRPr="0067089D" w:rsidRDefault="0067089D" w:rsidP="00A2010C">
      <w:pPr>
        <w:tabs>
          <w:tab w:val="left" w:pos="142"/>
        </w:tabs>
        <w:ind w:left="709"/>
        <w:jc w:val="both"/>
        <w:rPr>
          <w:rFonts w:ascii="Arial" w:hAnsi="Arial" w:cs="Arial"/>
          <w:b/>
          <w:sz w:val="24"/>
        </w:rPr>
      </w:pPr>
      <w:r w:rsidRPr="004C4E47">
        <w:rPr>
          <w:rFonts w:ascii="Arial" w:hAnsi="Arial" w:cs="Arial"/>
          <w:b/>
          <w:sz w:val="24"/>
        </w:rPr>
        <w:t>PAQUETE 01</w:t>
      </w:r>
    </w:p>
    <w:p w:rsidR="0067089D" w:rsidRDefault="002309EA" w:rsidP="00A2010C">
      <w:pPr>
        <w:tabs>
          <w:tab w:val="left" w:pos="142"/>
        </w:tabs>
        <w:ind w:left="709"/>
        <w:jc w:val="both"/>
        <w:rPr>
          <w:rFonts w:ascii="Arial" w:hAnsi="Arial" w:cs="Arial"/>
          <w:sz w:val="24"/>
        </w:rPr>
      </w:pPr>
      <w:r>
        <w:rPr>
          <w:rFonts w:ascii="Arial" w:hAnsi="Arial" w:cs="Arial"/>
          <w:sz w:val="24"/>
        </w:rPr>
        <w:t>Suministro de Productos Químicos para la Comisión Estatal de Servicios Públicos de Ensenada (CESPE)</w:t>
      </w:r>
    </w:p>
    <w:p w:rsidR="0067089D" w:rsidRDefault="0067089D" w:rsidP="00A2010C">
      <w:pPr>
        <w:tabs>
          <w:tab w:val="left" w:pos="142"/>
        </w:tabs>
        <w:ind w:left="709"/>
        <w:jc w:val="both"/>
        <w:rPr>
          <w:rFonts w:ascii="Arial" w:hAnsi="Arial" w:cs="Arial"/>
          <w:sz w:val="24"/>
        </w:rPr>
      </w:pPr>
    </w:p>
    <w:p w:rsidR="004C4E47" w:rsidRDefault="004C4E47" w:rsidP="00A2010C">
      <w:pPr>
        <w:tabs>
          <w:tab w:val="left" w:pos="142"/>
        </w:tabs>
        <w:ind w:left="709"/>
        <w:jc w:val="both"/>
        <w:rPr>
          <w:rFonts w:ascii="Arial" w:hAnsi="Arial" w:cs="Arial"/>
          <w:sz w:val="24"/>
        </w:rPr>
      </w:pPr>
      <w:r>
        <w:rPr>
          <w:rFonts w:ascii="Arial" w:hAnsi="Arial" w:cs="Arial"/>
          <w:sz w:val="24"/>
        </w:rPr>
        <w:t>Partida 1</w:t>
      </w:r>
      <w:r>
        <w:rPr>
          <w:rFonts w:ascii="Arial" w:hAnsi="Arial" w:cs="Arial"/>
          <w:sz w:val="24"/>
        </w:rPr>
        <w:tab/>
      </w:r>
      <w:proofErr w:type="spellStart"/>
      <w:r>
        <w:rPr>
          <w:rFonts w:ascii="Arial" w:hAnsi="Arial" w:cs="Arial"/>
          <w:sz w:val="24"/>
        </w:rPr>
        <w:t>Clorogas</w:t>
      </w:r>
      <w:proofErr w:type="spellEnd"/>
      <w:r>
        <w:rPr>
          <w:rFonts w:ascii="Arial" w:hAnsi="Arial" w:cs="Arial"/>
          <w:sz w:val="24"/>
        </w:rPr>
        <w:t xml:space="preserve"> (Contenedores de 907 </w:t>
      </w:r>
      <w:proofErr w:type="spellStart"/>
      <w:r>
        <w:rPr>
          <w:rFonts w:ascii="Arial" w:hAnsi="Arial" w:cs="Arial"/>
          <w:sz w:val="24"/>
        </w:rPr>
        <w:t>Kgs</w:t>
      </w:r>
      <w:proofErr w:type="spellEnd"/>
      <w:r>
        <w:rPr>
          <w:rFonts w:ascii="Arial" w:hAnsi="Arial" w:cs="Arial"/>
          <w:sz w:val="24"/>
        </w:rPr>
        <w:t>)</w:t>
      </w:r>
    </w:p>
    <w:p w:rsidR="004C4E47" w:rsidRDefault="00CC30E0" w:rsidP="00A2010C">
      <w:pPr>
        <w:tabs>
          <w:tab w:val="left" w:pos="142"/>
        </w:tabs>
        <w:ind w:left="709"/>
        <w:jc w:val="both"/>
        <w:rPr>
          <w:rFonts w:ascii="Arial" w:hAnsi="Arial" w:cs="Arial"/>
          <w:sz w:val="24"/>
        </w:rPr>
      </w:pPr>
      <w:r>
        <w:rPr>
          <w:rFonts w:ascii="Arial" w:hAnsi="Arial" w:cs="Arial"/>
          <w:sz w:val="24"/>
        </w:rPr>
        <w:tab/>
      </w:r>
      <w:r w:rsidR="005E2C1A">
        <w:rPr>
          <w:rFonts w:ascii="Arial" w:hAnsi="Arial" w:cs="Arial"/>
          <w:sz w:val="24"/>
        </w:rPr>
        <w:t>Partida 2</w:t>
      </w:r>
      <w:r w:rsidR="004C4E47">
        <w:rPr>
          <w:rFonts w:ascii="Arial" w:hAnsi="Arial" w:cs="Arial"/>
          <w:sz w:val="24"/>
        </w:rPr>
        <w:tab/>
      </w:r>
      <w:proofErr w:type="spellStart"/>
      <w:r w:rsidR="004C4E47">
        <w:rPr>
          <w:rFonts w:ascii="Arial" w:hAnsi="Arial" w:cs="Arial"/>
          <w:sz w:val="24"/>
        </w:rPr>
        <w:t>Clorogas</w:t>
      </w:r>
      <w:proofErr w:type="spellEnd"/>
      <w:r w:rsidR="004C4E47">
        <w:rPr>
          <w:rFonts w:ascii="Arial" w:hAnsi="Arial" w:cs="Arial"/>
          <w:sz w:val="24"/>
        </w:rPr>
        <w:t xml:space="preserve"> (Contenedores de 68 </w:t>
      </w:r>
      <w:proofErr w:type="spellStart"/>
      <w:r w:rsidR="004C4E47">
        <w:rPr>
          <w:rFonts w:ascii="Arial" w:hAnsi="Arial" w:cs="Arial"/>
          <w:sz w:val="24"/>
        </w:rPr>
        <w:t>Kgs</w:t>
      </w:r>
      <w:proofErr w:type="spellEnd"/>
      <w:r w:rsidR="004C4E47">
        <w:rPr>
          <w:rFonts w:ascii="Arial" w:hAnsi="Arial" w:cs="Arial"/>
          <w:sz w:val="24"/>
        </w:rPr>
        <w:t>)</w:t>
      </w:r>
    </w:p>
    <w:p w:rsidR="004C4E47" w:rsidRDefault="004C4E47" w:rsidP="00A2010C">
      <w:pPr>
        <w:tabs>
          <w:tab w:val="left" w:pos="142"/>
        </w:tabs>
        <w:ind w:left="709"/>
        <w:jc w:val="both"/>
        <w:rPr>
          <w:rFonts w:ascii="Arial" w:hAnsi="Arial" w:cs="Arial"/>
          <w:sz w:val="24"/>
        </w:rPr>
      </w:pPr>
      <w:r>
        <w:rPr>
          <w:rFonts w:ascii="Arial" w:hAnsi="Arial" w:cs="Arial"/>
          <w:sz w:val="24"/>
        </w:rPr>
        <w:t xml:space="preserve">Partida </w:t>
      </w:r>
      <w:r w:rsidR="005E2C1A">
        <w:rPr>
          <w:rFonts w:ascii="Arial" w:hAnsi="Arial" w:cs="Arial"/>
          <w:sz w:val="24"/>
        </w:rPr>
        <w:t>3</w:t>
      </w:r>
      <w:r>
        <w:rPr>
          <w:rFonts w:ascii="Arial" w:hAnsi="Arial" w:cs="Arial"/>
          <w:sz w:val="24"/>
        </w:rPr>
        <w:tab/>
        <w:t>Hipoclorito de Calcio</w:t>
      </w:r>
    </w:p>
    <w:p w:rsidR="004C4E47" w:rsidRDefault="004C4E47" w:rsidP="00A2010C">
      <w:pPr>
        <w:tabs>
          <w:tab w:val="left" w:pos="142"/>
        </w:tabs>
        <w:ind w:left="709"/>
        <w:jc w:val="both"/>
        <w:rPr>
          <w:rFonts w:ascii="Arial" w:hAnsi="Arial" w:cs="Arial"/>
          <w:sz w:val="24"/>
        </w:rPr>
      </w:pPr>
    </w:p>
    <w:p w:rsidR="0067089D" w:rsidRPr="0067089D" w:rsidRDefault="0067089D" w:rsidP="002309EA">
      <w:pPr>
        <w:tabs>
          <w:tab w:val="left" w:pos="142"/>
        </w:tabs>
        <w:ind w:left="709"/>
        <w:jc w:val="both"/>
        <w:rPr>
          <w:rFonts w:ascii="Arial" w:hAnsi="Arial" w:cs="Arial"/>
          <w:b/>
          <w:sz w:val="24"/>
        </w:rPr>
      </w:pPr>
      <w:r w:rsidRPr="0067089D">
        <w:rPr>
          <w:rFonts w:ascii="Arial" w:hAnsi="Arial" w:cs="Arial"/>
          <w:b/>
          <w:sz w:val="24"/>
        </w:rPr>
        <w:t>PAQUETE 02</w:t>
      </w:r>
    </w:p>
    <w:p w:rsidR="002309EA" w:rsidRPr="00113BAA" w:rsidRDefault="002309EA" w:rsidP="002309EA">
      <w:pPr>
        <w:tabs>
          <w:tab w:val="left" w:pos="142"/>
        </w:tabs>
        <w:ind w:left="709"/>
        <w:jc w:val="both"/>
        <w:rPr>
          <w:rFonts w:ascii="Arial" w:hAnsi="Arial" w:cs="Arial"/>
          <w:sz w:val="24"/>
        </w:rPr>
      </w:pPr>
      <w:r>
        <w:rPr>
          <w:rFonts w:ascii="Arial" w:hAnsi="Arial" w:cs="Arial"/>
          <w:sz w:val="24"/>
        </w:rPr>
        <w:t>Suministro de Productos Químicos para la Comisión Estatal de Servicios Públicos de Tijuana (</w:t>
      </w:r>
      <w:r w:rsidRPr="00113BAA">
        <w:rPr>
          <w:rFonts w:ascii="Arial" w:hAnsi="Arial" w:cs="Arial"/>
          <w:sz w:val="24"/>
        </w:rPr>
        <w:t>CESPT)</w:t>
      </w:r>
    </w:p>
    <w:p w:rsidR="0067089D" w:rsidRPr="00113BAA" w:rsidRDefault="0067089D" w:rsidP="0067089D">
      <w:pPr>
        <w:ind w:left="709"/>
        <w:jc w:val="both"/>
        <w:rPr>
          <w:rFonts w:ascii="Arial" w:hAnsi="Arial" w:cs="Arial"/>
          <w:sz w:val="24"/>
        </w:rPr>
      </w:pPr>
    </w:p>
    <w:p w:rsidR="003F5F3C" w:rsidRPr="00113BAA" w:rsidRDefault="004C4E47" w:rsidP="004C4E47">
      <w:pPr>
        <w:tabs>
          <w:tab w:val="left" w:pos="142"/>
        </w:tabs>
        <w:ind w:left="709"/>
        <w:jc w:val="both"/>
        <w:rPr>
          <w:rFonts w:ascii="Arial" w:hAnsi="Arial" w:cs="Arial"/>
          <w:sz w:val="24"/>
        </w:rPr>
      </w:pPr>
      <w:r w:rsidRPr="00113BAA">
        <w:rPr>
          <w:rFonts w:ascii="Arial" w:hAnsi="Arial" w:cs="Arial"/>
          <w:sz w:val="24"/>
        </w:rPr>
        <w:t>Partida 1</w:t>
      </w:r>
      <w:r w:rsidRPr="00113BAA">
        <w:rPr>
          <w:rFonts w:ascii="Arial" w:hAnsi="Arial" w:cs="Arial"/>
          <w:sz w:val="24"/>
        </w:rPr>
        <w:tab/>
      </w:r>
      <w:proofErr w:type="spellStart"/>
      <w:r w:rsidRPr="00113BAA">
        <w:rPr>
          <w:rFonts w:ascii="Arial" w:hAnsi="Arial" w:cs="Arial"/>
          <w:sz w:val="24"/>
        </w:rPr>
        <w:t>Clorogas</w:t>
      </w:r>
      <w:proofErr w:type="spellEnd"/>
      <w:r w:rsidRPr="00113BAA">
        <w:rPr>
          <w:rFonts w:ascii="Arial" w:hAnsi="Arial" w:cs="Arial"/>
          <w:sz w:val="24"/>
        </w:rPr>
        <w:t xml:space="preserve"> (Contenedores de 907 </w:t>
      </w:r>
      <w:proofErr w:type="spellStart"/>
      <w:r w:rsidRPr="00113BAA">
        <w:rPr>
          <w:rFonts w:ascii="Arial" w:hAnsi="Arial" w:cs="Arial"/>
          <w:sz w:val="24"/>
        </w:rPr>
        <w:t>Kgs</w:t>
      </w:r>
      <w:proofErr w:type="spellEnd"/>
      <w:r w:rsidRPr="00113BAA">
        <w:rPr>
          <w:rFonts w:ascii="Arial" w:hAnsi="Arial" w:cs="Arial"/>
          <w:sz w:val="24"/>
        </w:rPr>
        <w:t>)</w:t>
      </w:r>
    </w:p>
    <w:p w:rsidR="004C4E47" w:rsidRPr="00113BAA" w:rsidRDefault="003F5F3C" w:rsidP="004C4E47">
      <w:pPr>
        <w:tabs>
          <w:tab w:val="left" w:pos="142"/>
        </w:tabs>
        <w:ind w:left="709"/>
        <w:jc w:val="both"/>
        <w:rPr>
          <w:rFonts w:ascii="Arial" w:hAnsi="Arial" w:cs="Arial"/>
          <w:sz w:val="24"/>
        </w:rPr>
      </w:pPr>
      <w:r w:rsidRPr="00113BAA">
        <w:rPr>
          <w:rFonts w:ascii="Arial" w:hAnsi="Arial" w:cs="Arial"/>
          <w:sz w:val="24"/>
        </w:rPr>
        <w:tab/>
      </w:r>
      <w:r w:rsidR="00113BAA" w:rsidRPr="00113BAA">
        <w:rPr>
          <w:rFonts w:ascii="Arial" w:hAnsi="Arial" w:cs="Arial"/>
          <w:sz w:val="24"/>
        </w:rPr>
        <w:t>Partida 2</w:t>
      </w:r>
      <w:r w:rsidR="00113BAA" w:rsidRPr="00113BAA">
        <w:rPr>
          <w:rFonts w:ascii="Arial" w:hAnsi="Arial" w:cs="Arial"/>
          <w:sz w:val="24"/>
        </w:rPr>
        <w:tab/>
      </w:r>
      <w:proofErr w:type="spellStart"/>
      <w:r w:rsidRPr="00113BAA">
        <w:rPr>
          <w:rFonts w:ascii="Arial" w:hAnsi="Arial" w:cs="Arial"/>
          <w:sz w:val="24"/>
        </w:rPr>
        <w:t>Clorogas</w:t>
      </w:r>
      <w:proofErr w:type="spellEnd"/>
      <w:r w:rsidRPr="00113BAA">
        <w:rPr>
          <w:rFonts w:ascii="Arial" w:hAnsi="Arial" w:cs="Arial"/>
          <w:sz w:val="24"/>
        </w:rPr>
        <w:t xml:space="preserve"> (Contenedores de 907 </w:t>
      </w:r>
      <w:proofErr w:type="spellStart"/>
      <w:r w:rsidRPr="00113BAA">
        <w:rPr>
          <w:rFonts w:ascii="Arial" w:hAnsi="Arial" w:cs="Arial"/>
          <w:sz w:val="24"/>
        </w:rPr>
        <w:t>Kgs</w:t>
      </w:r>
      <w:proofErr w:type="spellEnd"/>
      <w:r w:rsidRPr="00113BAA">
        <w:rPr>
          <w:rFonts w:ascii="Arial" w:hAnsi="Arial" w:cs="Arial"/>
          <w:sz w:val="24"/>
        </w:rPr>
        <w:t>)</w:t>
      </w:r>
    </w:p>
    <w:p w:rsidR="003F5F3C" w:rsidRPr="00113BAA" w:rsidRDefault="004C4E47" w:rsidP="004C4E47">
      <w:pPr>
        <w:tabs>
          <w:tab w:val="left" w:pos="142"/>
        </w:tabs>
        <w:ind w:left="709"/>
        <w:jc w:val="both"/>
        <w:rPr>
          <w:rFonts w:ascii="Arial" w:hAnsi="Arial" w:cs="Arial"/>
          <w:sz w:val="24"/>
        </w:rPr>
      </w:pPr>
      <w:r w:rsidRPr="00113BAA">
        <w:rPr>
          <w:rFonts w:ascii="Arial" w:hAnsi="Arial" w:cs="Arial"/>
          <w:sz w:val="24"/>
        </w:rPr>
        <w:tab/>
      </w:r>
      <w:r w:rsidR="00113BAA" w:rsidRPr="00113BAA">
        <w:rPr>
          <w:rFonts w:ascii="Arial" w:hAnsi="Arial" w:cs="Arial"/>
          <w:sz w:val="24"/>
        </w:rPr>
        <w:t>Partida 3</w:t>
      </w:r>
      <w:r w:rsidR="00113BAA" w:rsidRPr="00113BAA">
        <w:rPr>
          <w:rFonts w:ascii="Arial" w:hAnsi="Arial" w:cs="Arial"/>
          <w:sz w:val="24"/>
        </w:rPr>
        <w:tab/>
      </w:r>
      <w:r w:rsidR="003F5F3C" w:rsidRPr="00113BAA">
        <w:rPr>
          <w:rFonts w:ascii="Arial" w:hAnsi="Arial" w:cs="Arial"/>
          <w:sz w:val="24"/>
        </w:rPr>
        <w:t>Hipoclorito de Sodio (por kilo)</w:t>
      </w:r>
    </w:p>
    <w:p w:rsidR="004C4E47" w:rsidRDefault="004C4E47" w:rsidP="004C4E47">
      <w:pPr>
        <w:tabs>
          <w:tab w:val="left" w:pos="142"/>
        </w:tabs>
        <w:ind w:left="709"/>
        <w:jc w:val="both"/>
        <w:rPr>
          <w:rFonts w:ascii="Arial" w:hAnsi="Arial" w:cs="Arial"/>
          <w:sz w:val="24"/>
        </w:rPr>
      </w:pPr>
      <w:r w:rsidRPr="00113BAA">
        <w:rPr>
          <w:rFonts w:ascii="Arial" w:hAnsi="Arial" w:cs="Arial"/>
          <w:sz w:val="24"/>
        </w:rPr>
        <w:tab/>
      </w:r>
      <w:r w:rsidR="00113BAA" w:rsidRPr="00113BAA">
        <w:rPr>
          <w:rFonts w:ascii="Arial" w:hAnsi="Arial" w:cs="Arial"/>
          <w:sz w:val="24"/>
        </w:rPr>
        <w:t>Partida 4</w:t>
      </w:r>
      <w:r w:rsidR="00113BAA" w:rsidRPr="00113BAA">
        <w:rPr>
          <w:rFonts w:ascii="Arial" w:hAnsi="Arial" w:cs="Arial"/>
          <w:sz w:val="24"/>
        </w:rPr>
        <w:tab/>
      </w:r>
      <w:r w:rsidR="00CC30E0" w:rsidRPr="00113BAA">
        <w:rPr>
          <w:rFonts w:ascii="Arial" w:hAnsi="Arial" w:cs="Arial"/>
          <w:sz w:val="24"/>
        </w:rPr>
        <w:t>Hipoclorito de Sodio (por litro)</w:t>
      </w:r>
    </w:p>
    <w:p w:rsidR="003F5F3C" w:rsidRDefault="003F5F3C" w:rsidP="004C4E47">
      <w:pPr>
        <w:tabs>
          <w:tab w:val="left" w:pos="142"/>
        </w:tabs>
        <w:ind w:left="709"/>
        <w:jc w:val="both"/>
        <w:rPr>
          <w:rFonts w:ascii="Arial" w:hAnsi="Arial" w:cs="Arial"/>
          <w:sz w:val="24"/>
        </w:rPr>
      </w:pPr>
      <w:r>
        <w:rPr>
          <w:rFonts w:ascii="Arial" w:hAnsi="Arial" w:cs="Arial"/>
          <w:sz w:val="24"/>
        </w:rPr>
        <w:tab/>
      </w:r>
      <w:r w:rsidR="00113BAA">
        <w:rPr>
          <w:rFonts w:ascii="Arial" w:hAnsi="Arial" w:cs="Arial"/>
          <w:sz w:val="24"/>
        </w:rPr>
        <w:t>Partida 5</w:t>
      </w:r>
      <w:r w:rsidR="00113BAA">
        <w:rPr>
          <w:rFonts w:ascii="Arial" w:hAnsi="Arial" w:cs="Arial"/>
          <w:sz w:val="24"/>
        </w:rPr>
        <w:tab/>
      </w:r>
      <w:r w:rsidR="00CC30E0">
        <w:rPr>
          <w:rFonts w:ascii="Arial" w:hAnsi="Arial" w:cs="Arial"/>
          <w:sz w:val="24"/>
        </w:rPr>
        <w:t>Polímero</w:t>
      </w:r>
    </w:p>
    <w:p w:rsidR="003F5F3C" w:rsidRDefault="003F5F3C" w:rsidP="004C4E47">
      <w:pPr>
        <w:tabs>
          <w:tab w:val="left" w:pos="142"/>
        </w:tabs>
        <w:ind w:left="709"/>
        <w:jc w:val="both"/>
        <w:rPr>
          <w:rFonts w:ascii="Arial" w:hAnsi="Arial" w:cs="Arial"/>
          <w:sz w:val="24"/>
        </w:rPr>
      </w:pPr>
      <w:r>
        <w:rPr>
          <w:rFonts w:ascii="Arial" w:hAnsi="Arial" w:cs="Arial"/>
          <w:sz w:val="24"/>
        </w:rPr>
        <w:tab/>
      </w:r>
      <w:r w:rsidR="00113BAA">
        <w:rPr>
          <w:rFonts w:ascii="Arial" w:hAnsi="Arial" w:cs="Arial"/>
          <w:sz w:val="24"/>
        </w:rPr>
        <w:t>Partida 6</w:t>
      </w:r>
      <w:r w:rsidR="00113BAA">
        <w:rPr>
          <w:rFonts w:ascii="Arial" w:hAnsi="Arial" w:cs="Arial"/>
          <w:sz w:val="24"/>
        </w:rPr>
        <w:tab/>
      </w:r>
      <w:r w:rsidR="00CC30E0">
        <w:rPr>
          <w:rFonts w:ascii="Arial" w:hAnsi="Arial" w:cs="Arial"/>
          <w:sz w:val="24"/>
        </w:rPr>
        <w:t>Polímero catiónico líquido</w:t>
      </w:r>
    </w:p>
    <w:p w:rsidR="003F5F3C" w:rsidRDefault="003F5F3C" w:rsidP="004C4E47">
      <w:pPr>
        <w:tabs>
          <w:tab w:val="left" w:pos="142"/>
        </w:tabs>
        <w:ind w:left="709"/>
        <w:jc w:val="both"/>
        <w:rPr>
          <w:rFonts w:ascii="Arial" w:hAnsi="Arial" w:cs="Arial"/>
          <w:sz w:val="24"/>
        </w:rPr>
      </w:pPr>
      <w:r>
        <w:rPr>
          <w:rFonts w:ascii="Arial" w:hAnsi="Arial" w:cs="Arial"/>
          <w:sz w:val="24"/>
        </w:rPr>
        <w:lastRenderedPageBreak/>
        <w:tab/>
      </w:r>
      <w:r w:rsidR="00113BAA">
        <w:rPr>
          <w:rFonts w:ascii="Arial" w:hAnsi="Arial" w:cs="Arial"/>
          <w:sz w:val="24"/>
        </w:rPr>
        <w:t>Partida 7</w:t>
      </w:r>
      <w:r w:rsidR="00113BAA">
        <w:rPr>
          <w:rFonts w:ascii="Arial" w:hAnsi="Arial" w:cs="Arial"/>
          <w:sz w:val="24"/>
        </w:rPr>
        <w:tab/>
      </w:r>
      <w:r w:rsidR="00CC30E0">
        <w:rPr>
          <w:rFonts w:ascii="Arial" w:hAnsi="Arial" w:cs="Arial"/>
          <w:sz w:val="24"/>
        </w:rPr>
        <w:t>Hipoclorito de calcio</w:t>
      </w:r>
    </w:p>
    <w:p w:rsidR="003F5F3C" w:rsidRDefault="003F5F3C" w:rsidP="004C4E47">
      <w:pPr>
        <w:tabs>
          <w:tab w:val="left" w:pos="142"/>
        </w:tabs>
        <w:ind w:left="709"/>
        <w:jc w:val="both"/>
        <w:rPr>
          <w:rFonts w:ascii="Arial" w:hAnsi="Arial" w:cs="Arial"/>
          <w:sz w:val="24"/>
        </w:rPr>
      </w:pPr>
      <w:r>
        <w:rPr>
          <w:rFonts w:ascii="Arial" w:hAnsi="Arial" w:cs="Arial"/>
          <w:sz w:val="24"/>
        </w:rPr>
        <w:tab/>
      </w:r>
      <w:r w:rsidR="00113BAA">
        <w:rPr>
          <w:rFonts w:ascii="Arial" w:hAnsi="Arial" w:cs="Arial"/>
          <w:sz w:val="24"/>
        </w:rPr>
        <w:t>Partida 8</w:t>
      </w:r>
      <w:r w:rsidR="00113BAA">
        <w:rPr>
          <w:rFonts w:ascii="Arial" w:hAnsi="Arial" w:cs="Arial"/>
          <w:sz w:val="24"/>
        </w:rPr>
        <w:tab/>
      </w:r>
      <w:r w:rsidR="00CC30E0">
        <w:rPr>
          <w:rFonts w:ascii="Arial" w:hAnsi="Arial" w:cs="Arial"/>
          <w:sz w:val="24"/>
        </w:rPr>
        <w:t>Sulfato de cobre</w:t>
      </w:r>
    </w:p>
    <w:p w:rsidR="003F5F3C" w:rsidRDefault="003F5F3C" w:rsidP="004C4E47">
      <w:pPr>
        <w:tabs>
          <w:tab w:val="left" w:pos="142"/>
        </w:tabs>
        <w:ind w:left="709"/>
        <w:jc w:val="both"/>
        <w:rPr>
          <w:rFonts w:ascii="Arial" w:hAnsi="Arial" w:cs="Arial"/>
          <w:sz w:val="24"/>
        </w:rPr>
      </w:pPr>
      <w:r>
        <w:rPr>
          <w:rFonts w:ascii="Arial" w:hAnsi="Arial" w:cs="Arial"/>
          <w:sz w:val="24"/>
        </w:rPr>
        <w:tab/>
      </w:r>
      <w:r w:rsidR="00113BAA">
        <w:rPr>
          <w:rFonts w:ascii="Arial" w:hAnsi="Arial" w:cs="Arial"/>
          <w:sz w:val="24"/>
        </w:rPr>
        <w:t>Partida 9</w:t>
      </w:r>
      <w:r w:rsidR="00113BAA">
        <w:rPr>
          <w:rFonts w:ascii="Arial" w:hAnsi="Arial" w:cs="Arial"/>
          <w:sz w:val="24"/>
        </w:rPr>
        <w:tab/>
      </w:r>
      <w:r w:rsidR="00CC30E0">
        <w:rPr>
          <w:rFonts w:ascii="Arial" w:hAnsi="Arial" w:cs="Arial"/>
          <w:sz w:val="24"/>
        </w:rPr>
        <w:t>Permanganato de potasio</w:t>
      </w:r>
    </w:p>
    <w:p w:rsidR="004C4E47" w:rsidRDefault="004C4E47" w:rsidP="0067089D">
      <w:pPr>
        <w:ind w:left="709"/>
        <w:jc w:val="both"/>
        <w:rPr>
          <w:rFonts w:ascii="Arial" w:hAnsi="Arial" w:cs="Arial"/>
          <w:sz w:val="24"/>
        </w:rPr>
      </w:pPr>
    </w:p>
    <w:p w:rsidR="002309EA" w:rsidRPr="0067089D" w:rsidRDefault="002309EA" w:rsidP="002309EA">
      <w:pPr>
        <w:tabs>
          <w:tab w:val="left" w:pos="142"/>
        </w:tabs>
        <w:ind w:left="709"/>
        <w:jc w:val="both"/>
        <w:rPr>
          <w:rFonts w:ascii="Arial" w:hAnsi="Arial" w:cs="Arial"/>
          <w:b/>
          <w:sz w:val="24"/>
        </w:rPr>
      </w:pPr>
      <w:r w:rsidRPr="0067089D">
        <w:rPr>
          <w:rFonts w:ascii="Arial" w:hAnsi="Arial" w:cs="Arial"/>
          <w:b/>
          <w:sz w:val="24"/>
        </w:rPr>
        <w:t>PAQUETE 0</w:t>
      </w:r>
      <w:r>
        <w:rPr>
          <w:rFonts w:ascii="Arial" w:hAnsi="Arial" w:cs="Arial"/>
          <w:b/>
          <w:sz w:val="24"/>
        </w:rPr>
        <w:t>3</w:t>
      </w:r>
    </w:p>
    <w:p w:rsidR="002309EA" w:rsidRDefault="002309EA" w:rsidP="002309EA">
      <w:pPr>
        <w:tabs>
          <w:tab w:val="left" w:pos="142"/>
        </w:tabs>
        <w:ind w:left="709"/>
        <w:jc w:val="both"/>
        <w:rPr>
          <w:rFonts w:ascii="Arial" w:hAnsi="Arial" w:cs="Arial"/>
          <w:sz w:val="24"/>
        </w:rPr>
      </w:pPr>
      <w:r>
        <w:rPr>
          <w:rFonts w:ascii="Arial" w:hAnsi="Arial" w:cs="Arial"/>
          <w:sz w:val="24"/>
        </w:rPr>
        <w:t>Suministro de Productos Químicos para la Comisión Estatal de Servicios Públicos de Mexicali (CESPM)</w:t>
      </w:r>
    </w:p>
    <w:p w:rsidR="0067089D" w:rsidRDefault="0067089D" w:rsidP="0067089D">
      <w:pPr>
        <w:ind w:left="709"/>
        <w:jc w:val="both"/>
        <w:rPr>
          <w:rFonts w:ascii="Arial" w:hAnsi="Arial" w:cs="Arial"/>
          <w:sz w:val="24"/>
        </w:rPr>
      </w:pPr>
    </w:p>
    <w:p w:rsidR="003F5F3C" w:rsidRDefault="003F5F3C" w:rsidP="003F5F3C">
      <w:pPr>
        <w:tabs>
          <w:tab w:val="left" w:pos="142"/>
        </w:tabs>
        <w:ind w:left="709"/>
        <w:jc w:val="both"/>
        <w:rPr>
          <w:rFonts w:ascii="Arial" w:hAnsi="Arial" w:cs="Arial"/>
          <w:sz w:val="24"/>
        </w:rPr>
      </w:pPr>
      <w:r>
        <w:rPr>
          <w:rFonts w:ascii="Arial" w:hAnsi="Arial" w:cs="Arial"/>
          <w:sz w:val="24"/>
        </w:rPr>
        <w:t>Partida 1</w:t>
      </w:r>
      <w:r>
        <w:rPr>
          <w:rFonts w:ascii="Arial" w:hAnsi="Arial" w:cs="Arial"/>
          <w:sz w:val="24"/>
        </w:rPr>
        <w:tab/>
      </w:r>
      <w:proofErr w:type="spellStart"/>
      <w:r w:rsidRPr="003F5F3C">
        <w:rPr>
          <w:rFonts w:ascii="Arial" w:hAnsi="Arial" w:cs="Arial"/>
          <w:sz w:val="24"/>
        </w:rPr>
        <w:t>Clorogas</w:t>
      </w:r>
      <w:proofErr w:type="spellEnd"/>
      <w:r w:rsidRPr="003F5F3C">
        <w:rPr>
          <w:rFonts w:ascii="Arial" w:hAnsi="Arial" w:cs="Arial"/>
          <w:sz w:val="24"/>
        </w:rPr>
        <w:t xml:space="preserve"> (Contenedores de </w:t>
      </w:r>
      <w:r w:rsidR="009A1B62">
        <w:rPr>
          <w:rFonts w:ascii="Arial" w:hAnsi="Arial" w:cs="Arial"/>
          <w:sz w:val="24"/>
        </w:rPr>
        <w:t xml:space="preserve">850 y/o </w:t>
      </w:r>
      <w:r w:rsidRPr="003F5F3C">
        <w:rPr>
          <w:rFonts w:ascii="Arial" w:hAnsi="Arial" w:cs="Arial"/>
          <w:sz w:val="24"/>
        </w:rPr>
        <w:t xml:space="preserve">907 </w:t>
      </w:r>
      <w:proofErr w:type="spellStart"/>
      <w:r w:rsidRPr="003F5F3C">
        <w:rPr>
          <w:rFonts w:ascii="Arial" w:hAnsi="Arial" w:cs="Arial"/>
          <w:sz w:val="24"/>
        </w:rPr>
        <w:t>Kgs</w:t>
      </w:r>
      <w:proofErr w:type="spellEnd"/>
      <w:r w:rsidRPr="003F5F3C">
        <w:rPr>
          <w:rFonts w:ascii="Arial" w:hAnsi="Arial" w:cs="Arial"/>
          <w:sz w:val="24"/>
        </w:rPr>
        <w:t>)</w:t>
      </w:r>
    </w:p>
    <w:p w:rsidR="003F5F3C" w:rsidRPr="003F5F3C" w:rsidRDefault="003F5F3C" w:rsidP="003F5F3C">
      <w:pPr>
        <w:tabs>
          <w:tab w:val="left" w:pos="142"/>
        </w:tabs>
        <w:ind w:left="709"/>
        <w:jc w:val="both"/>
        <w:rPr>
          <w:rFonts w:ascii="Arial" w:hAnsi="Arial" w:cs="Arial"/>
          <w:sz w:val="24"/>
        </w:rPr>
      </w:pPr>
      <w:r>
        <w:rPr>
          <w:rFonts w:ascii="Arial" w:hAnsi="Arial" w:cs="Arial"/>
          <w:sz w:val="24"/>
        </w:rPr>
        <w:tab/>
      </w:r>
      <w:r w:rsidR="005E2C1A">
        <w:rPr>
          <w:rFonts w:ascii="Arial" w:hAnsi="Arial" w:cs="Arial"/>
          <w:sz w:val="24"/>
        </w:rPr>
        <w:t>Partida 2</w:t>
      </w:r>
      <w:r>
        <w:rPr>
          <w:rFonts w:ascii="Arial" w:hAnsi="Arial" w:cs="Arial"/>
          <w:sz w:val="24"/>
        </w:rPr>
        <w:tab/>
      </w:r>
      <w:proofErr w:type="spellStart"/>
      <w:r w:rsidRPr="003F5F3C">
        <w:rPr>
          <w:rFonts w:ascii="Arial" w:hAnsi="Arial" w:cs="Arial"/>
          <w:sz w:val="24"/>
        </w:rPr>
        <w:t>Clorogas</w:t>
      </w:r>
      <w:proofErr w:type="spellEnd"/>
      <w:r w:rsidRPr="003F5F3C">
        <w:rPr>
          <w:rFonts w:ascii="Arial" w:hAnsi="Arial" w:cs="Arial"/>
          <w:sz w:val="24"/>
        </w:rPr>
        <w:t xml:space="preserve"> (Contenedores de 65 y/o 68 </w:t>
      </w:r>
      <w:proofErr w:type="spellStart"/>
      <w:r w:rsidRPr="003F5F3C">
        <w:rPr>
          <w:rFonts w:ascii="Arial" w:hAnsi="Arial" w:cs="Arial"/>
          <w:sz w:val="24"/>
        </w:rPr>
        <w:t>kgs</w:t>
      </w:r>
      <w:proofErr w:type="spellEnd"/>
      <w:r w:rsidRPr="003F5F3C">
        <w:rPr>
          <w:rFonts w:ascii="Arial" w:hAnsi="Arial" w:cs="Arial"/>
          <w:sz w:val="24"/>
        </w:rPr>
        <w:t xml:space="preserve"> </w:t>
      </w:r>
      <w:proofErr w:type="spellStart"/>
      <w:r w:rsidRPr="003F5F3C">
        <w:rPr>
          <w:rFonts w:ascii="Arial" w:hAnsi="Arial" w:cs="Arial"/>
          <w:sz w:val="24"/>
        </w:rPr>
        <w:t>Kgs</w:t>
      </w:r>
      <w:proofErr w:type="spellEnd"/>
      <w:r w:rsidRPr="003F5F3C">
        <w:rPr>
          <w:rFonts w:ascii="Arial" w:hAnsi="Arial" w:cs="Arial"/>
          <w:sz w:val="24"/>
        </w:rPr>
        <w:t>)</w:t>
      </w:r>
    </w:p>
    <w:p w:rsidR="003F5F3C" w:rsidRDefault="005E2C1A" w:rsidP="003F5F3C">
      <w:pPr>
        <w:tabs>
          <w:tab w:val="left" w:pos="142"/>
        </w:tabs>
        <w:ind w:left="709"/>
        <w:jc w:val="both"/>
        <w:rPr>
          <w:rFonts w:ascii="Arial" w:hAnsi="Arial" w:cs="Arial"/>
          <w:sz w:val="24"/>
        </w:rPr>
      </w:pPr>
      <w:r>
        <w:rPr>
          <w:rFonts w:ascii="Arial" w:hAnsi="Arial" w:cs="Arial"/>
          <w:sz w:val="24"/>
        </w:rPr>
        <w:t>Partida 3</w:t>
      </w:r>
      <w:r w:rsidR="003F5F3C" w:rsidRPr="003F5F3C">
        <w:rPr>
          <w:rFonts w:ascii="Arial" w:hAnsi="Arial" w:cs="Arial"/>
          <w:sz w:val="24"/>
        </w:rPr>
        <w:tab/>
        <w:t>Hipoclorito de calcio granulado</w:t>
      </w:r>
    </w:p>
    <w:p w:rsidR="003F5F3C" w:rsidRPr="003F5F3C" w:rsidRDefault="005E2C1A" w:rsidP="003F5F3C">
      <w:pPr>
        <w:tabs>
          <w:tab w:val="left" w:pos="142"/>
        </w:tabs>
        <w:ind w:left="709"/>
        <w:jc w:val="both"/>
        <w:rPr>
          <w:rFonts w:ascii="Arial" w:hAnsi="Arial" w:cs="Arial"/>
          <w:sz w:val="24"/>
        </w:rPr>
      </w:pPr>
      <w:r>
        <w:rPr>
          <w:rFonts w:ascii="Arial" w:hAnsi="Arial" w:cs="Arial"/>
          <w:sz w:val="24"/>
        </w:rPr>
        <w:t>Partida 4</w:t>
      </w:r>
      <w:r w:rsidR="003F5F3C">
        <w:rPr>
          <w:rFonts w:ascii="Arial" w:hAnsi="Arial" w:cs="Arial"/>
          <w:sz w:val="24"/>
        </w:rPr>
        <w:tab/>
      </w:r>
      <w:r w:rsidR="003F5F3C" w:rsidRPr="003F5F3C">
        <w:rPr>
          <w:rFonts w:ascii="Arial" w:hAnsi="Arial" w:cs="Arial"/>
          <w:sz w:val="24"/>
        </w:rPr>
        <w:t>Hipoclorito de calcio en tableta</w:t>
      </w:r>
    </w:p>
    <w:p w:rsidR="003F5F3C" w:rsidRDefault="005E2C1A" w:rsidP="003F5F3C">
      <w:pPr>
        <w:tabs>
          <w:tab w:val="left" w:pos="142"/>
        </w:tabs>
        <w:ind w:left="709"/>
        <w:jc w:val="both"/>
        <w:rPr>
          <w:rFonts w:ascii="Arial" w:hAnsi="Arial" w:cs="Arial"/>
          <w:sz w:val="24"/>
        </w:rPr>
      </w:pPr>
      <w:r>
        <w:rPr>
          <w:rFonts w:ascii="Arial" w:hAnsi="Arial" w:cs="Arial"/>
          <w:sz w:val="24"/>
        </w:rPr>
        <w:t>Partida 5</w:t>
      </w:r>
      <w:r w:rsidR="003F5F3C" w:rsidRPr="003F5F3C">
        <w:rPr>
          <w:rFonts w:ascii="Arial" w:hAnsi="Arial" w:cs="Arial"/>
          <w:sz w:val="24"/>
        </w:rPr>
        <w:tab/>
      </w:r>
      <w:r w:rsidR="003F5F3C">
        <w:rPr>
          <w:rFonts w:ascii="Arial" w:hAnsi="Arial" w:cs="Arial"/>
          <w:sz w:val="24"/>
        </w:rPr>
        <w:t>Polímero catiónico</w:t>
      </w:r>
    </w:p>
    <w:p w:rsidR="003F5F3C" w:rsidRDefault="005E2C1A" w:rsidP="003F5F3C">
      <w:pPr>
        <w:tabs>
          <w:tab w:val="left" w:pos="142"/>
        </w:tabs>
        <w:ind w:left="709"/>
        <w:jc w:val="both"/>
        <w:rPr>
          <w:rFonts w:ascii="Arial" w:hAnsi="Arial" w:cs="Arial"/>
          <w:sz w:val="24"/>
        </w:rPr>
      </w:pPr>
      <w:r>
        <w:rPr>
          <w:rFonts w:ascii="Arial" w:hAnsi="Arial" w:cs="Arial"/>
          <w:sz w:val="24"/>
        </w:rPr>
        <w:t>Partida 6</w:t>
      </w:r>
      <w:r w:rsidR="003F5F3C">
        <w:rPr>
          <w:rFonts w:ascii="Arial" w:hAnsi="Arial" w:cs="Arial"/>
          <w:sz w:val="24"/>
        </w:rPr>
        <w:tab/>
        <w:t>Hipoclorito de sodio</w:t>
      </w:r>
    </w:p>
    <w:p w:rsidR="003F5F3C" w:rsidRDefault="005E2C1A" w:rsidP="003F5F3C">
      <w:pPr>
        <w:tabs>
          <w:tab w:val="left" w:pos="142"/>
        </w:tabs>
        <w:ind w:left="709"/>
        <w:jc w:val="both"/>
        <w:rPr>
          <w:rFonts w:ascii="Arial" w:hAnsi="Arial" w:cs="Arial"/>
          <w:sz w:val="24"/>
        </w:rPr>
      </w:pPr>
      <w:r>
        <w:rPr>
          <w:rFonts w:ascii="Arial" w:hAnsi="Arial" w:cs="Arial"/>
          <w:sz w:val="24"/>
        </w:rPr>
        <w:t>Partida 7</w:t>
      </w:r>
      <w:r w:rsidR="003F5F3C">
        <w:rPr>
          <w:rFonts w:ascii="Arial" w:hAnsi="Arial" w:cs="Arial"/>
          <w:sz w:val="24"/>
        </w:rPr>
        <w:tab/>
        <w:t>Sulfato de aluminio</w:t>
      </w:r>
    </w:p>
    <w:p w:rsidR="003F5F3C" w:rsidRDefault="005E2C1A" w:rsidP="003F5F3C">
      <w:pPr>
        <w:tabs>
          <w:tab w:val="left" w:pos="142"/>
        </w:tabs>
        <w:ind w:left="709"/>
        <w:jc w:val="both"/>
        <w:rPr>
          <w:rFonts w:ascii="Arial" w:hAnsi="Arial" w:cs="Arial"/>
          <w:sz w:val="24"/>
        </w:rPr>
      </w:pPr>
      <w:r>
        <w:rPr>
          <w:rFonts w:ascii="Arial" w:hAnsi="Arial" w:cs="Arial"/>
          <w:sz w:val="24"/>
        </w:rPr>
        <w:t>Partida 8</w:t>
      </w:r>
      <w:r w:rsidR="003F5F3C">
        <w:rPr>
          <w:rFonts w:ascii="Arial" w:hAnsi="Arial" w:cs="Arial"/>
          <w:sz w:val="24"/>
        </w:rPr>
        <w:tab/>
        <w:t>Cloruro ferroso</w:t>
      </w:r>
    </w:p>
    <w:p w:rsidR="003F5F3C" w:rsidRDefault="003F5F3C" w:rsidP="0067089D">
      <w:pPr>
        <w:ind w:left="709"/>
        <w:jc w:val="both"/>
        <w:rPr>
          <w:rFonts w:ascii="Arial" w:hAnsi="Arial" w:cs="Arial"/>
          <w:sz w:val="24"/>
        </w:rPr>
      </w:pPr>
    </w:p>
    <w:p w:rsidR="000C6C92" w:rsidRPr="008E369F" w:rsidRDefault="000C6C92" w:rsidP="00A2010C">
      <w:pPr>
        <w:pStyle w:val="3"/>
        <w:tabs>
          <w:tab w:val="left" w:pos="142"/>
        </w:tabs>
        <w:ind w:left="709"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w:t>
      </w:r>
      <w:r w:rsidR="00544AB3" w:rsidRPr="00544AB3">
        <w:rPr>
          <w:rFonts w:ascii="Arial" w:hAnsi="Arial" w:cs="Arial"/>
          <w:b/>
          <w:bCs/>
          <w:iCs/>
          <w:sz w:val="24"/>
        </w:rPr>
        <w:t>PARTIDAS</w:t>
      </w:r>
      <w:r w:rsidR="00430B1B">
        <w:rPr>
          <w:rFonts w:ascii="Arial" w:hAnsi="Arial" w:cs="Arial"/>
          <w:bCs/>
          <w:iCs/>
          <w:sz w:val="24"/>
        </w:rPr>
        <w:t xml:space="preserve"> </w:t>
      </w:r>
      <w:r w:rsidR="00544AB3">
        <w:rPr>
          <w:rFonts w:ascii="Arial" w:hAnsi="Arial" w:cs="Arial"/>
          <w:bCs/>
          <w:iCs/>
          <w:sz w:val="24"/>
        </w:rPr>
        <w:t xml:space="preserve">en </w:t>
      </w:r>
      <w:r w:rsidR="00950E80">
        <w:rPr>
          <w:rFonts w:ascii="Arial" w:hAnsi="Arial" w:cs="Arial"/>
          <w:bCs/>
          <w:iCs/>
          <w:sz w:val="24"/>
        </w:rPr>
        <w:t>que deseen participar de l</w:t>
      </w:r>
      <w:r w:rsidR="00544AB3">
        <w:rPr>
          <w:rFonts w:ascii="Arial" w:hAnsi="Arial" w:cs="Arial"/>
          <w:bCs/>
          <w:iCs/>
          <w:sz w:val="24"/>
        </w:rPr>
        <w:t>a</w:t>
      </w:r>
      <w:r w:rsidR="00950E80">
        <w:rPr>
          <w:rFonts w:ascii="Arial" w:hAnsi="Arial" w:cs="Arial"/>
          <w:bCs/>
          <w:iCs/>
          <w:sz w:val="24"/>
        </w:rPr>
        <w:t>s indicad</w:t>
      </w:r>
      <w:r w:rsidR="00544AB3">
        <w:rPr>
          <w:rFonts w:ascii="Arial" w:hAnsi="Arial" w:cs="Arial"/>
          <w:bCs/>
          <w:iCs/>
          <w:sz w:val="24"/>
        </w:rPr>
        <w:t>a</w:t>
      </w:r>
      <w:r w:rsidR="00950E80">
        <w:rPr>
          <w:rFonts w:ascii="Arial" w:hAnsi="Arial" w:cs="Arial"/>
          <w:bCs/>
          <w:iCs/>
          <w:sz w:val="24"/>
        </w:rPr>
        <w:t>s e</w:t>
      </w:r>
      <w:r w:rsidR="00950E80" w:rsidRPr="00291DCD">
        <w:rPr>
          <w:rFonts w:ascii="Arial" w:hAnsi="Arial" w:cs="Arial"/>
          <w:bCs/>
          <w:iCs/>
          <w:sz w:val="24"/>
        </w:rPr>
        <w:t xml:space="preserve">n el </w:t>
      </w:r>
      <w:r w:rsidR="00430B1B" w:rsidRPr="00291DCD">
        <w:rPr>
          <w:rFonts w:ascii="Arial" w:hAnsi="Arial" w:cs="Arial"/>
          <w:b/>
          <w:bCs/>
          <w:iCs/>
          <w:sz w:val="24"/>
        </w:rPr>
        <w:t>ANEXO TÉCNICO</w:t>
      </w:r>
      <w:r w:rsidR="00544AB3">
        <w:rPr>
          <w:rFonts w:ascii="Arial" w:hAnsi="Arial" w:cs="Arial"/>
          <w:b/>
          <w:bCs/>
          <w:iCs/>
          <w:sz w:val="24"/>
        </w:rPr>
        <w:t>,</w:t>
      </w:r>
      <w:r w:rsidR="00430B1B" w:rsidRPr="00291DCD">
        <w:rPr>
          <w:rFonts w:ascii="Arial" w:hAnsi="Arial" w:cs="Arial"/>
          <w:bCs/>
          <w:iCs/>
          <w:sz w:val="24"/>
        </w:rPr>
        <w:t xml:space="preserve"> </w:t>
      </w:r>
      <w:r w:rsidRPr="00291DCD">
        <w:rPr>
          <w:rFonts w:ascii="Arial" w:hAnsi="Arial" w:cs="Arial"/>
          <w:sz w:val="24"/>
        </w:rPr>
        <w:t>debiendo cumplir con las especificaciones técnicas y condiciones señaladas en estas bases de licitación como a continuación se indica:</w:t>
      </w:r>
      <w:r w:rsidRPr="008E369F">
        <w:rPr>
          <w:rFonts w:ascii="Arial" w:hAnsi="Arial" w:cs="Arial"/>
          <w:b/>
          <w:sz w:val="24"/>
        </w:rPr>
        <w:t xml:space="preserve"> </w:t>
      </w:r>
    </w:p>
    <w:p w:rsidR="000C6C92" w:rsidRPr="008E369F" w:rsidRDefault="000C6C92" w:rsidP="00A2010C">
      <w:pPr>
        <w:pStyle w:val="3"/>
        <w:tabs>
          <w:tab w:val="left" w:pos="0"/>
          <w:tab w:val="left" w:pos="90"/>
          <w:tab w:val="left" w:pos="142"/>
        </w:tabs>
        <w:ind w:left="709" w:firstLine="0"/>
        <w:rPr>
          <w:rFonts w:ascii="Arial" w:hAnsi="Arial" w:cs="Arial"/>
          <w:bCs/>
          <w:iCs/>
          <w:sz w:val="24"/>
        </w:rPr>
      </w:pPr>
      <w:r w:rsidRPr="008E369F">
        <w:rPr>
          <w:rFonts w:ascii="Arial" w:hAnsi="Arial" w:cs="Arial"/>
          <w:sz w:val="24"/>
        </w:rPr>
        <w:t xml:space="preserve"> </w:t>
      </w:r>
    </w:p>
    <w:p w:rsidR="000C6C92" w:rsidRPr="008E369F"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0C6C92" w:rsidRDefault="000C6C92" w:rsidP="00A2010C">
      <w:pPr>
        <w:pStyle w:val="3"/>
        <w:tabs>
          <w:tab w:val="left" w:pos="142"/>
        </w:tabs>
        <w:ind w:left="709" w:firstLine="0"/>
        <w:rPr>
          <w:rFonts w:ascii="Arial" w:hAnsi="Arial" w:cs="Arial"/>
          <w:bCs/>
          <w:sz w:val="24"/>
        </w:rPr>
      </w:pPr>
    </w:p>
    <w:p w:rsidR="000C6C92" w:rsidRPr="008E369F" w:rsidRDefault="000C6C92" w:rsidP="00A2010C">
      <w:pPr>
        <w:pStyle w:val="3"/>
        <w:tabs>
          <w:tab w:val="left" w:pos="142"/>
        </w:tabs>
        <w:ind w:left="709" w:firstLine="0"/>
        <w:rPr>
          <w:rFonts w:ascii="Arial" w:hAnsi="Arial" w:cs="Arial"/>
          <w:bCs/>
          <w:sz w:val="24"/>
        </w:rPr>
      </w:pPr>
      <w:r w:rsidRPr="00906817">
        <w:rPr>
          <w:rFonts w:ascii="Arial" w:hAnsi="Arial" w:cs="Arial"/>
          <w:sz w:val="24"/>
          <w:szCs w:val="24"/>
        </w:rPr>
        <w:t xml:space="preserve">Las especificaciones, características y </w:t>
      </w:r>
      <w:r w:rsidRPr="00291DCD">
        <w:rPr>
          <w:rFonts w:ascii="Arial" w:hAnsi="Arial" w:cs="Arial"/>
          <w:sz w:val="24"/>
          <w:szCs w:val="24"/>
        </w:rPr>
        <w:t>condiciones</w:t>
      </w:r>
      <w:r w:rsidR="00E177A2" w:rsidRPr="00291DCD">
        <w:rPr>
          <w:rFonts w:ascii="Arial" w:hAnsi="Arial" w:cs="Arial"/>
          <w:sz w:val="24"/>
          <w:szCs w:val="24"/>
        </w:rPr>
        <w:t xml:space="preserve"> de los bienes </w:t>
      </w:r>
      <w:r w:rsidRPr="00291DCD">
        <w:rPr>
          <w:rFonts w:ascii="Arial" w:hAnsi="Arial" w:cs="Arial"/>
          <w:sz w:val="24"/>
          <w:szCs w:val="24"/>
        </w:rPr>
        <w:t xml:space="preserve">requeridas por la convocante se encuentran detalladas en el </w:t>
      </w:r>
      <w:r w:rsidRPr="00291DCD">
        <w:rPr>
          <w:rFonts w:ascii="Arial" w:hAnsi="Arial" w:cs="Arial"/>
          <w:b/>
          <w:sz w:val="24"/>
          <w:szCs w:val="24"/>
        </w:rPr>
        <w:t>ANEXO TECNICO</w:t>
      </w:r>
      <w:r w:rsidRPr="00291DCD">
        <w:rPr>
          <w:rFonts w:ascii="Arial" w:hAnsi="Arial" w:cs="Arial"/>
          <w:sz w:val="24"/>
          <w:szCs w:val="24"/>
        </w:rPr>
        <w:t xml:space="preserve"> de éstas bases, mismas que deberán</w:t>
      </w:r>
      <w:r w:rsidRPr="00291DCD">
        <w:t xml:space="preserve"> </w:t>
      </w:r>
      <w:r w:rsidRPr="00291DCD">
        <w:rPr>
          <w:rFonts w:ascii="Arial" w:hAnsi="Arial" w:cs="Arial"/>
          <w:sz w:val="24"/>
          <w:szCs w:val="24"/>
        </w:rPr>
        <w:t>cumplir</w:t>
      </w:r>
      <w:r w:rsidR="00E177A2" w:rsidRPr="00291DCD">
        <w:t xml:space="preserve"> </w:t>
      </w:r>
      <w:r w:rsidR="00E177A2" w:rsidRPr="00291DCD">
        <w:rPr>
          <w:rFonts w:ascii="Arial" w:hAnsi="Arial" w:cs="Arial"/>
          <w:sz w:val="24"/>
          <w:szCs w:val="24"/>
        </w:rPr>
        <w:t>como mínimo</w:t>
      </w:r>
      <w:r w:rsidRPr="00291DCD">
        <w:rPr>
          <w:rFonts w:ascii="Arial" w:hAnsi="Arial" w:cs="Arial"/>
          <w:sz w:val="24"/>
          <w:szCs w:val="24"/>
        </w:rPr>
        <w:t xml:space="preserve"> </w:t>
      </w:r>
      <w:r w:rsidR="00E177A2" w:rsidRPr="00291DCD">
        <w:rPr>
          <w:rFonts w:ascii="Arial" w:hAnsi="Arial" w:cs="Arial"/>
          <w:sz w:val="24"/>
          <w:szCs w:val="24"/>
        </w:rPr>
        <w:t>las propuestas presentadas</w:t>
      </w:r>
      <w:r w:rsidRPr="00291DCD">
        <w:rPr>
          <w:rFonts w:ascii="Arial" w:hAnsi="Arial" w:cs="Arial"/>
          <w:bCs/>
          <w:sz w:val="24"/>
        </w:rPr>
        <w:t xml:space="preserve"> por los licitantes, pudiendo ofertar bienes cuyas especificaciones sean equivalentes o superiores a las solicitadas,</w:t>
      </w:r>
      <w:r w:rsidRPr="008E369F">
        <w:rPr>
          <w:rFonts w:ascii="Arial" w:hAnsi="Arial" w:cs="Arial"/>
          <w:bCs/>
          <w:sz w:val="24"/>
        </w:rPr>
        <w:t xml:space="preserve">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rsidR="00B2727C" w:rsidRPr="003E29BA" w:rsidRDefault="00B2727C" w:rsidP="00A2010C">
      <w:pPr>
        <w:pStyle w:val="3"/>
        <w:tabs>
          <w:tab w:val="left" w:pos="720"/>
        </w:tabs>
        <w:rPr>
          <w:rFonts w:ascii="Arial" w:hAnsi="Arial" w:cs="Arial"/>
          <w:bCs/>
          <w:sz w:val="24"/>
        </w:rPr>
      </w:pPr>
    </w:p>
    <w:p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4.2 LUGAR DE ENTREGA:</w:t>
      </w:r>
    </w:p>
    <w:p w:rsidR="002B4139" w:rsidRPr="002B4139" w:rsidRDefault="002B4139" w:rsidP="00A2010C">
      <w:pPr>
        <w:tabs>
          <w:tab w:val="left" w:pos="142"/>
        </w:tabs>
        <w:ind w:left="709"/>
        <w:jc w:val="both"/>
        <w:rPr>
          <w:rFonts w:ascii="Arial" w:hAnsi="Arial" w:cs="Arial"/>
          <w:sz w:val="24"/>
          <w:szCs w:val="24"/>
        </w:rPr>
      </w:pPr>
    </w:p>
    <w:p w:rsid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Los bienes objeto de la presente licitación deberán ser </w:t>
      </w:r>
      <w:r w:rsidR="00291DCD">
        <w:rPr>
          <w:rFonts w:ascii="Arial" w:hAnsi="Arial" w:cs="Arial"/>
          <w:b w:val="0"/>
          <w:bCs/>
          <w:sz w:val="24"/>
          <w:szCs w:val="24"/>
        </w:rPr>
        <w:t xml:space="preserve">suministrados </w:t>
      </w:r>
      <w:r w:rsidRPr="002B4139">
        <w:rPr>
          <w:rFonts w:ascii="Arial" w:hAnsi="Arial" w:cs="Arial"/>
          <w:b w:val="0"/>
          <w:bCs/>
          <w:sz w:val="24"/>
          <w:szCs w:val="24"/>
        </w:rPr>
        <w:t xml:space="preserve">en </w:t>
      </w:r>
      <w:r w:rsidR="00EB54B8">
        <w:rPr>
          <w:rFonts w:ascii="Arial" w:hAnsi="Arial" w:cs="Arial"/>
          <w:b w:val="0"/>
          <w:bCs/>
          <w:sz w:val="24"/>
          <w:szCs w:val="24"/>
        </w:rPr>
        <w:t xml:space="preserve">los siguientes lugares: </w:t>
      </w:r>
    </w:p>
    <w:p w:rsidR="00CC30E0" w:rsidRDefault="00CC30E0" w:rsidP="00A2010C">
      <w:pPr>
        <w:pStyle w:val="1"/>
        <w:tabs>
          <w:tab w:val="left" w:pos="142"/>
        </w:tabs>
        <w:ind w:left="709"/>
        <w:jc w:val="both"/>
        <w:rPr>
          <w:rFonts w:ascii="Arial" w:hAnsi="Arial" w:cs="Arial"/>
          <w:b w:val="0"/>
          <w:bCs/>
          <w:sz w:val="24"/>
          <w:szCs w:val="24"/>
        </w:rPr>
      </w:pPr>
    </w:p>
    <w:p w:rsidR="00045C92" w:rsidRPr="0067089D" w:rsidRDefault="00045C92" w:rsidP="00045C92">
      <w:pPr>
        <w:tabs>
          <w:tab w:val="left" w:pos="142"/>
        </w:tabs>
        <w:ind w:left="709"/>
        <w:jc w:val="both"/>
        <w:rPr>
          <w:rFonts w:ascii="Arial" w:hAnsi="Arial" w:cs="Arial"/>
          <w:b/>
          <w:sz w:val="24"/>
        </w:rPr>
      </w:pPr>
      <w:r w:rsidRPr="0067089D">
        <w:rPr>
          <w:rFonts w:ascii="Arial" w:hAnsi="Arial" w:cs="Arial"/>
          <w:b/>
          <w:sz w:val="24"/>
        </w:rPr>
        <w:t>PAQUETE 01</w:t>
      </w:r>
    </w:p>
    <w:p w:rsidR="00045C92" w:rsidRDefault="00045C92" w:rsidP="00045C92">
      <w:pPr>
        <w:tabs>
          <w:tab w:val="left" w:pos="142"/>
        </w:tabs>
        <w:ind w:left="709"/>
        <w:jc w:val="both"/>
        <w:rPr>
          <w:rFonts w:ascii="Arial" w:hAnsi="Arial" w:cs="Arial"/>
          <w:sz w:val="24"/>
        </w:rPr>
      </w:pPr>
      <w:r>
        <w:rPr>
          <w:rFonts w:ascii="Arial" w:hAnsi="Arial" w:cs="Arial"/>
          <w:sz w:val="24"/>
        </w:rPr>
        <w:t>Suministro de Productos Químicos para la Comisión Estatal de Servicios Públicos de Ensenada (CESPE)</w:t>
      </w:r>
    </w:p>
    <w:p w:rsidR="00291DCD" w:rsidRDefault="00291DCD" w:rsidP="00291DCD">
      <w:pPr>
        <w:pStyle w:val="Sangradetextonormal"/>
        <w:spacing w:line="240" w:lineRule="auto"/>
        <w:ind w:left="709" w:right="-79" w:firstLine="0"/>
        <w:rPr>
          <w:rFonts w:cs="Arial"/>
          <w:sz w:val="24"/>
        </w:rPr>
      </w:pPr>
    </w:p>
    <w:p w:rsidR="00045C92" w:rsidRDefault="00045C92" w:rsidP="00291DCD">
      <w:pPr>
        <w:pStyle w:val="Sangradetextonormal"/>
        <w:spacing w:line="240" w:lineRule="auto"/>
        <w:ind w:left="709" w:right="-79" w:firstLine="0"/>
        <w:rPr>
          <w:rFonts w:cs="Arial"/>
          <w:b w:val="0"/>
          <w:sz w:val="24"/>
        </w:rPr>
      </w:pPr>
      <w:r w:rsidRPr="00045C92">
        <w:rPr>
          <w:rFonts w:cs="Arial"/>
          <w:b w:val="0"/>
          <w:sz w:val="24"/>
        </w:rPr>
        <w:t xml:space="preserve">Según calendario de entregas descrito en el </w:t>
      </w:r>
      <w:r w:rsidRPr="00045C92">
        <w:rPr>
          <w:rFonts w:cs="Arial"/>
          <w:sz w:val="24"/>
        </w:rPr>
        <w:t>ANEXO TÉCNICO</w:t>
      </w:r>
      <w:r w:rsidRPr="00045C92">
        <w:rPr>
          <w:rFonts w:cs="Arial"/>
          <w:b w:val="0"/>
          <w:sz w:val="24"/>
        </w:rPr>
        <w:t xml:space="preserve"> en las siguientes ubicaciones:</w:t>
      </w:r>
    </w:p>
    <w:p w:rsidR="00045C92" w:rsidRDefault="00045C92" w:rsidP="00291DCD">
      <w:pPr>
        <w:pStyle w:val="Sangradetextonormal"/>
        <w:spacing w:line="240" w:lineRule="auto"/>
        <w:ind w:left="709" w:right="-79" w:firstLine="0"/>
        <w:rPr>
          <w:rFonts w:cs="Arial"/>
          <w:sz w:val="24"/>
        </w:rPr>
      </w:pPr>
    </w:p>
    <w:p w:rsidR="00045C92" w:rsidRPr="00045C92" w:rsidRDefault="00045C92" w:rsidP="00045C92">
      <w:pPr>
        <w:pStyle w:val="Sangradetextonormal"/>
        <w:numPr>
          <w:ilvl w:val="0"/>
          <w:numId w:val="41"/>
        </w:numPr>
        <w:ind w:left="1560" w:right="-79" w:hanging="426"/>
        <w:rPr>
          <w:rFonts w:cs="Arial"/>
          <w:b w:val="0"/>
          <w:sz w:val="24"/>
        </w:rPr>
      </w:pPr>
      <w:r w:rsidRPr="00045C92">
        <w:rPr>
          <w:rFonts w:cs="Arial"/>
          <w:b w:val="0"/>
          <w:sz w:val="24"/>
        </w:rPr>
        <w:t>Planta de tratamiento El Naranjo.</w:t>
      </w:r>
    </w:p>
    <w:p w:rsidR="00045C92" w:rsidRPr="00045C92" w:rsidRDefault="00045C92" w:rsidP="00045C92">
      <w:pPr>
        <w:pStyle w:val="Sangradetextonormal"/>
        <w:ind w:left="1560" w:right="-79" w:firstLine="0"/>
        <w:rPr>
          <w:rFonts w:cs="Arial"/>
          <w:b w:val="0"/>
          <w:sz w:val="24"/>
        </w:rPr>
      </w:pPr>
      <w:r w:rsidRPr="00045C92">
        <w:rPr>
          <w:rFonts w:cs="Arial"/>
          <w:b w:val="0"/>
          <w:sz w:val="24"/>
        </w:rPr>
        <w:t>Fracción “A” del polígono I y fracción E-2 del Ex Ejido Chapultepec.</w:t>
      </w:r>
    </w:p>
    <w:p w:rsidR="00045C92" w:rsidRPr="00045C92" w:rsidRDefault="00045C92" w:rsidP="00045C92">
      <w:pPr>
        <w:pStyle w:val="Sangradetextonormal"/>
        <w:ind w:left="1560" w:right="-79" w:hanging="426"/>
        <w:rPr>
          <w:rFonts w:cs="Arial"/>
          <w:b w:val="0"/>
          <w:sz w:val="24"/>
        </w:rPr>
      </w:pPr>
    </w:p>
    <w:p w:rsidR="00045C92" w:rsidRPr="00045C92" w:rsidRDefault="00045C92" w:rsidP="00045C92">
      <w:pPr>
        <w:pStyle w:val="Sangradetextonormal"/>
        <w:numPr>
          <w:ilvl w:val="0"/>
          <w:numId w:val="41"/>
        </w:numPr>
        <w:ind w:left="1560" w:right="-79" w:hanging="426"/>
        <w:rPr>
          <w:rFonts w:cs="Arial"/>
          <w:b w:val="0"/>
          <w:sz w:val="24"/>
        </w:rPr>
      </w:pPr>
      <w:r w:rsidRPr="00045C92">
        <w:rPr>
          <w:rFonts w:cs="Arial"/>
          <w:b w:val="0"/>
          <w:sz w:val="24"/>
        </w:rPr>
        <w:lastRenderedPageBreak/>
        <w:t>Planta de tratamiento El Gallo.</w:t>
      </w:r>
    </w:p>
    <w:p w:rsidR="00045C92" w:rsidRPr="00045C92" w:rsidRDefault="00045C92" w:rsidP="00045C92">
      <w:pPr>
        <w:pStyle w:val="Sangradetextonormal"/>
        <w:ind w:left="1560" w:right="-79" w:firstLine="0"/>
        <w:rPr>
          <w:rFonts w:cs="Arial"/>
          <w:b w:val="0"/>
          <w:sz w:val="24"/>
        </w:rPr>
      </w:pPr>
      <w:r w:rsidRPr="00045C92">
        <w:rPr>
          <w:rFonts w:cs="Arial"/>
          <w:b w:val="0"/>
          <w:sz w:val="24"/>
        </w:rPr>
        <w:t>Avenida Pedro Loyola y libramiento sur No. 386 de la Colonia Carlos Pacheco</w:t>
      </w:r>
    </w:p>
    <w:p w:rsidR="00045C92" w:rsidRPr="00045C92" w:rsidRDefault="00045C92" w:rsidP="00045C92">
      <w:pPr>
        <w:pStyle w:val="Sangradetextonormal"/>
        <w:ind w:left="1560" w:right="-79" w:hanging="426"/>
        <w:rPr>
          <w:rFonts w:cs="Arial"/>
          <w:b w:val="0"/>
          <w:sz w:val="24"/>
        </w:rPr>
      </w:pPr>
    </w:p>
    <w:p w:rsidR="00045C92" w:rsidRPr="00045C92" w:rsidRDefault="00045C92" w:rsidP="00045C92">
      <w:pPr>
        <w:pStyle w:val="Sangradetextonormal"/>
        <w:numPr>
          <w:ilvl w:val="0"/>
          <w:numId w:val="41"/>
        </w:numPr>
        <w:ind w:left="1560" w:right="-79" w:hanging="426"/>
        <w:rPr>
          <w:rFonts w:cs="Arial"/>
          <w:b w:val="0"/>
          <w:sz w:val="24"/>
        </w:rPr>
      </w:pPr>
      <w:r w:rsidRPr="00045C92">
        <w:rPr>
          <w:rFonts w:cs="Arial"/>
          <w:b w:val="0"/>
          <w:sz w:val="24"/>
        </w:rPr>
        <w:t>Planta de tratamiento El Sauzal.</w:t>
      </w:r>
    </w:p>
    <w:p w:rsidR="00045C92" w:rsidRPr="00045C92" w:rsidRDefault="00045C92" w:rsidP="00045C92">
      <w:pPr>
        <w:pStyle w:val="Sangradetextonormal"/>
        <w:ind w:left="1560" w:right="-79" w:firstLine="0"/>
        <w:rPr>
          <w:rFonts w:cs="Arial"/>
          <w:b w:val="0"/>
          <w:sz w:val="24"/>
        </w:rPr>
      </w:pPr>
      <w:r w:rsidRPr="00045C92">
        <w:rPr>
          <w:rFonts w:cs="Arial"/>
          <w:b w:val="0"/>
          <w:sz w:val="24"/>
        </w:rPr>
        <w:t>Carretera  Tijuana-Ensenada, km 6 + 710, Zona Playitas</w:t>
      </w:r>
    </w:p>
    <w:p w:rsidR="00045C92" w:rsidRDefault="00045C92" w:rsidP="00291DCD">
      <w:pPr>
        <w:pStyle w:val="Sangradetextonormal"/>
        <w:spacing w:line="240" w:lineRule="auto"/>
        <w:ind w:left="709" w:right="-79" w:firstLine="0"/>
        <w:rPr>
          <w:rFonts w:cs="Arial"/>
          <w:sz w:val="24"/>
        </w:rPr>
      </w:pPr>
    </w:p>
    <w:p w:rsidR="00045C92" w:rsidRPr="00045C92" w:rsidRDefault="00045C92" w:rsidP="00045C92">
      <w:pPr>
        <w:pStyle w:val="Sangradetextonormal"/>
        <w:numPr>
          <w:ilvl w:val="0"/>
          <w:numId w:val="41"/>
        </w:numPr>
        <w:ind w:left="1560" w:right="-79" w:hanging="426"/>
        <w:rPr>
          <w:rFonts w:cs="Arial"/>
          <w:b w:val="0"/>
          <w:sz w:val="24"/>
        </w:rPr>
      </w:pPr>
      <w:r w:rsidRPr="00045C92">
        <w:rPr>
          <w:rFonts w:cs="Arial"/>
          <w:b w:val="0"/>
          <w:sz w:val="24"/>
        </w:rPr>
        <w:t>Acueducto Maneadero.</w:t>
      </w:r>
    </w:p>
    <w:p w:rsidR="00045C92" w:rsidRPr="00045C92" w:rsidRDefault="00045C92" w:rsidP="00045C92">
      <w:pPr>
        <w:pStyle w:val="Sangradetextonormal"/>
        <w:ind w:left="1560" w:right="-79" w:firstLine="0"/>
        <w:rPr>
          <w:rFonts w:cs="Arial"/>
          <w:b w:val="0"/>
          <w:sz w:val="24"/>
        </w:rPr>
      </w:pPr>
      <w:r w:rsidRPr="00045C92">
        <w:rPr>
          <w:rFonts w:cs="Arial"/>
          <w:b w:val="0"/>
          <w:sz w:val="24"/>
        </w:rPr>
        <w:t xml:space="preserve">En Km. 116.5 Carretera </w:t>
      </w:r>
      <w:proofErr w:type="spellStart"/>
      <w:r w:rsidRPr="00045C92">
        <w:rPr>
          <w:rFonts w:cs="Arial"/>
          <w:b w:val="0"/>
          <w:sz w:val="24"/>
        </w:rPr>
        <w:t>Transpeninsular</w:t>
      </w:r>
      <w:proofErr w:type="spellEnd"/>
      <w:r w:rsidRPr="00045C92">
        <w:rPr>
          <w:rFonts w:cs="Arial"/>
          <w:b w:val="0"/>
          <w:sz w:val="24"/>
        </w:rPr>
        <w:t xml:space="preserve"> Ensenada - La Paz</w:t>
      </w:r>
    </w:p>
    <w:p w:rsidR="00045C92" w:rsidRPr="00045C92" w:rsidRDefault="00045C92" w:rsidP="00045C92">
      <w:pPr>
        <w:pStyle w:val="Sangradetextonormal"/>
        <w:ind w:left="1560" w:right="-79" w:hanging="426"/>
        <w:rPr>
          <w:rFonts w:cs="Arial"/>
          <w:b w:val="0"/>
          <w:sz w:val="24"/>
        </w:rPr>
      </w:pPr>
    </w:p>
    <w:p w:rsidR="00045C92" w:rsidRPr="00045C92" w:rsidRDefault="00045C92" w:rsidP="00045C92">
      <w:pPr>
        <w:pStyle w:val="Sangradetextonormal"/>
        <w:numPr>
          <w:ilvl w:val="0"/>
          <w:numId w:val="41"/>
        </w:numPr>
        <w:ind w:left="1560" w:right="-79" w:hanging="426"/>
        <w:rPr>
          <w:rFonts w:cs="Arial"/>
          <w:b w:val="0"/>
          <w:sz w:val="24"/>
        </w:rPr>
      </w:pPr>
      <w:r w:rsidRPr="00045C92">
        <w:rPr>
          <w:rFonts w:cs="Arial"/>
          <w:b w:val="0"/>
          <w:sz w:val="24"/>
        </w:rPr>
        <w:t>Planta Potabilizadora.</w:t>
      </w:r>
    </w:p>
    <w:p w:rsidR="00045C92" w:rsidRPr="00045C92" w:rsidRDefault="00045C92" w:rsidP="00045C92">
      <w:pPr>
        <w:pStyle w:val="Sangradetextonormal"/>
        <w:ind w:left="1560" w:right="-79" w:firstLine="0"/>
        <w:rPr>
          <w:rFonts w:cs="Arial"/>
          <w:b w:val="0"/>
          <w:sz w:val="24"/>
        </w:rPr>
      </w:pPr>
      <w:r w:rsidRPr="00045C92">
        <w:rPr>
          <w:rFonts w:cs="Arial"/>
          <w:b w:val="0"/>
          <w:sz w:val="24"/>
        </w:rPr>
        <w:t>Calle M S/N Entre Ignacio Allende y Arroyo de la Colonia Popular 2</w:t>
      </w:r>
    </w:p>
    <w:p w:rsidR="00045C92" w:rsidRPr="00045C92" w:rsidRDefault="00045C92" w:rsidP="00045C92">
      <w:pPr>
        <w:pStyle w:val="Sangradetextonormal"/>
        <w:ind w:left="1560" w:right="-79" w:hanging="426"/>
        <w:rPr>
          <w:rFonts w:cs="Arial"/>
          <w:b w:val="0"/>
          <w:sz w:val="24"/>
        </w:rPr>
      </w:pPr>
    </w:p>
    <w:p w:rsidR="00045C92" w:rsidRPr="00045C92" w:rsidRDefault="00045C92" w:rsidP="00045C92">
      <w:pPr>
        <w:pStyle w:val="Sangradetextonormal"/>
        <w:numPr>
          <w:ilvl w:val="0"/>
          <w:numId w:val="41"/>
        </w:numPr>
        <w:ind w:left="1560" w:right="-79" w:hanging="426"/>
        <w:rPr>
          <w:rFonts w:cs="Arial"/>
          <w:b w:val="0"/>
          <w:sz w:val="24"/>
        </w:rPr>
      </w:pPr>
      <w:r w:rsidRPr="00045C92">
        <w:rPr>
          <w:rFonts w:cs="Arial"/>
          <w:b w:val="0"/>
          <w:sz w:val="24"/>
        </w:rPr>
        <w:t>Tanque Morelos</w:t>
      </w:r>
    </w:p>
    <w:p w:rsidR="00045C92" w:rsidRPr="00045C92" w:rsidRDefault="00045C92" w:rsidP="00045C92">
      <w:pPr>
        <w:pStyle w:val="Sangradetextonormal"/>
        <w:ind w:left="1560" w:right="-79" w:firstLine="0"/>
        <w:rPr>
          <w:rFonts w:cs="Arial"/>
          <w:b w:val="0"/>
          <w:sz w:val="24"/>
        </w:rPr>
      </w:pPr>
      <w:r w:rsidRPr="00045C92">
        <w:rPr>
          <w:rFonts w:cs="Arial"/>
          <w:b w:val="0"/>
          <w:sz w:val="24"/>
        </w:rPr>
        <w:t>Martin Robles, entre General Emiliano Zapata y General Pio Quinto s/n, Colonia Popular Zapata</w:t>
      </w:r>
    </w:p>
    <w:p w:rsidR="00045C92" w:rsidRPr="00045C92" w:rsidRDefault="00045C92" w:rsidP="00045C92">
      <w:pPr>
        <w:pStyle w:val="Sangradetextonormal"/>
        <w:ind w:left="1560" w:right="-79" w:hanging="426"/>
        <w:rPr>
          <w:rFonts w:cs="Arial"/>
          <w:b w:val="0"/>
          <w:sz w:val="24"/>
        </w:rPr>
      </w:pPr>
    </w:p>
    <w:p w:rsidR="00045C92" w:rsidRPr="00045C92" w:rsidRDefault="00045C92" w:rsidP="00045C92">
      <w:pPr>
        <w:pStyle w:val="Sangradetextonormal"/>
        <w:numPr>
          <w:ilvl w:val="0"/>
          <w:numId w:val="41"/>
        </w:numPr>
        <w:ind w:left="1560" w:right="-79" w:hanging="426"/>
        <w:rPr>
          <w:rFonts w:cs="Arial"/>
          <w:b w:val="0"/>
          <w:sz w:val="24"/>
        </w:rPr>
      </w:pPr>
      <w:r>
        <w:rPr>
          <w:rFonts w:cs="Arial"/>
          <w:b w:val="0"/>
          <w:sz w:val="24"/>
        </w:rPr>
        <w:t>Planta Noroeste</w:t>
      </w:r>
    </w:p>
    <w:p w:rsidR="00045C92" w:rsidRPr="00045C92" w:rsidRDefault="00045C92" w:rsidP="00045C92">
      <w:pPr>
        <w:pStyle w:val="Sangradetextonormal"/>
        <w:ind w:left="1560" w:right="-79" w:firstLine="0"/>
        <w:rPr>
          <w:rFonts w:cs="Arial"/>
          <w:b w:val="0"/>
          <w:sz w:val="24"/>
        </w:rPr>
      </w:pPr>
      <w:r w:rsidRPr="00045C92">
        <w:rPr>
          <w:rFonts w:cs="Arial"/>
          <w:b w:val="0"/>
          <w:sz w:val="24"/>
        </w:rPr>
        <w:t xml:space="preserve">Dirección: Parcela 1 Z-1, P-2 Fracc.2, </w:t>
      </w:r>
      <w:proofErr w:type="spellStart"/>
      <w:r w:rsidRPr="00045C92">
        <w:rPr>
          <w:rFonts w:cs="Arial"/>
          <w:b w:val="0"/>
          <w:sz w:val="24"/>
        </w:rPr>
        <w:t>Fracc</w:t>
      </w:r>
      <w:proofErr w:type="spellEnd"/>
      <w:r w:rsidRPr="00045C92">
        <w:rPr>
          <w:rFonts w:cs="Arial"/>
          <w:b w:val="0"/>
          <w:sz w:val="24"/>
        </w:rPr>
        <w:t xml:space="preserve">. B.  Adolfo Ruiz </w:t>
      </w:r>
      <w:proofErr w:type="spellStart"/>
      <w:r w:rsidR="004C4E47">
        <w:rPr>
          <w:rFonts w:cs="Arial"/>
          <w:b w:val="0"/>
          <w:sz w:val="24"/>
        </w:rPr>
        <w:t>Cortinez</w:t>
      </w:r>
      <w:proofErr w:type="spellEnd"/>
    </w:p>
    <w:p w:rsidR="00045C92" w:rsidRDefault="00045C92" w:rsidP="00291DCD">
      <w:pPr>
        <w:pStyle w:val="Sangradetextonormal"/>
        <w:spacing w:line="240" w:lineRule="auto"/>
        <w:ind w:left="709" w:right="-79" w:firstLine="0"/>
        <w:rPr>
          <w:rFonts w:cs="Arial"/>
          <w:sz w:val="24"/>
        </w:rPr>
      </w:pPr>
    </w:p>
    <w:p w:rsidR="004C4E47" w:rsidRPr="004C4E47" w:rsidRDefault="004C4E47" w:rsidP="004C4E47">
      <w:pPr>
        <w:pStyle w:val="Prrafodelista"/>
        <w:numPr>
          <w:ilvl w:val="0"/>
          <w:numId w:val="41"/>
        </w:numPr>
        <w:ind w:left="1560" w:hanging="426"/>
        <w:rPr>
          <w:rFonts w:ascii="Arial" w:hAnsi="Arial" w:cs="Arial"/>
          <w:b/>
          <w:sz w:val="24"/>
          <w:szCs w:val="24"/>
        </w:rPr>
      </w:pPr>
      <w:r w:rsidRPr="004C4E47">
        <w:rPr>
          <w:rFonts w:ascii="Arial" w:hAnsi="Arial" w:cs="Arial"/>
          <w:sz w:val="24"/>
          <w:szCs w:val="24"/>
        </w:rPr>
        <w:t xml:space="preserve">Almacén general: </w:t>
      </w:r>
    </w:p>
    <w:p w:rsidR="004C4E47" w:rsidRPr="004C4E47" w:rsidRDefault="004C4E47" w:rsidP="004C4E47">
      <w:pPr>
        <w:ind w:left="1560"/>
        <w:rPr>
          <w:rFonts w:ascii="Arial" w:hAnsi="Arial" w:cs="Arial"/>
          <w:b/>
          <w:sz w:val="24"/>
          <w:szCs w:val="24"/>
        </w:rPr>
      </w:pPr>
      <w:r w:rsidRPr="004C4E47">
        <w:rPr>
          <w:rFonts w:ascii="Arial" w:hAnsi="Arial" w:cs="Arial"/>
          <w:sz w:val="24"/>
          <w:szCs w:val="24"/>
        </w:rPr>
        <w:t>Avenida Club Activo 20-30, s/n, colonia Josefa Ortiz de Domínguez, C.P. 22890, Ensenada, B.C.</w:t>
      </w:r>
    </w:p>
    <w:p w:rsidR="00045C92" w:rsidRDefault="00045C92" w:rsidP="00291DCD">
      <w:pPr>
        <w:pStyle w:val="Sangradetextonormal"/>
        <w:spacing w:line="240" w:lineRule="auto"/>
        <w:ind w:left="709" w:right="-79" w:firstLine="0"/>
        <w:rPr>
          <w:rFonts w:cs="Arial"/>
          <w:sz w:val="24"/>
        </w:rPr>
      </w:pPr>
    </w:p>
    <w:p w:rsidR="004C4E47" w:rsidRPr="0067089D" w:rsidRDefault="004C4E47" w:rsidP="004C4E47">
      <w:pPr>
        <w:tabs>
          <w:tab w:val="left" w:pos="142"/>
        </w:tabs>
        <w:ind w:left="709"/>
        <w:jc w:val="both"/>
        <w:rPr>
          <w:rFonts w:ascii="Arial" w:hAnsi="Arial" w:cs="Arial"/>
          <w:b/>
          <w:sz w:val="24"/>
        </w:rPr>
      </w:pPr>
      <w:r w:rsidRPr="0067089D">
        <w:rPr>
          <w:rFonts w:ascii="Arial" w:hAnsi="Arial" w:cs="Arial"/>
          <w:b/>
          <w:sz w:val="24"/>
        </w:rPr>
        <w:t>PAQUETE 0</w:t>
      </w:r>
      <w:r>
        <w:rPr>
          <w:rFonts w:ascii="Arial" w:hAnsi="Arial" w:cs="Arial"/>
          <w:b/>
          <w:sz w:val="24"/>
        </w:rPr>
        <w:t>2</w:t>
      </w:r>
    </w:p>
    <w:p w:rsidR="004C4E47" w:rsidRDefault="004C4E47" w:rsidP="004C4E47">
      <w:pPr>
        <w:tabs>
          <w:tab w:val="left" w:pos="142"/>
        </w:tabs>
        <w:ind w:left="709"/>
        <w:jc w:val="both"/>
        <w:rPr>
          <w:rFonts w:ascii="Arial" w:hAnsi="Arial" w:cs="Arial"/>
          <w:sz w:val="24"/>
        </w:rPr>
      </w:pPr>
      <w:r>
        <w:rPr>
          <w:rFonts w:ascii="Arial" w:hAnsi="Arial" w:cs="Arial"/>
          <w:sz w:val="24"/>
        </w:rPr>
        <w:t>Suministro de Productos Químicos para la Comisión Estatal de Servicios Públicos de Tijuana (CESPT)</w:t>
      </w:r>
    </w:p>
    <w:p w:rsidR="004C4E47" w:rsidRDefault="004C4E47" w:rsidP="004C4E47">
      <w:pPr>
        <w:pStyle w:val="Sangradetextonormal"/>
        <w:spacing w:line="240" w:lineRule="auto"/>
        <w:ind w:left="709" w:right="-79" w:firstLine="0"/>
        <w:rPr>
          <w:rFonts w:cs="Arial"/>
          <w:sz w:val="24"/>
        </w:rPr>
      </w:pPr>
    </w:p>
    <w:p w:rsidR="004C4E47" w:rsidRDefault="004C4E47" w:rsidP="004C4E47">
      <w:pPr>
        <w:pStyle w:val="Sangradetextonormal"/>
        <w:spacing w:line="240" w:lineRule="auto"/>
        <w:ind w:left="709" w:right="-79" w:firstLine="0"/>
        <w:rPr>
          <w:rFonts w:cs="Arial"/>
          <w:b w:val="0"/>
          <w:sz w:val="24"/>
        </w:rPr>
      </w:pPr>
      <w:r w:rsidRPr="00045C92">
        <w:rPr>
          <w:rFonts w:cs="Arial"/>
          <w:b w:val="0"/>
          <w:sz w:val="24"/>
        </w:rPr>
        <w:t xml:space="preserve">Según calendario de entregas descrito en el </w:t>
      </w:r>
      <w:r w:rsidRPr="00045C92">
        <w:rPr>
          <w:rFonts w:cs="Arial"/>
          <w:sz w:val="24"/>
        </w:rPr>
        <w:t>ANEXO TÉCNICO</w:t>
      </w:r>
      <w:r w:rsidRPr="00045C92">
        <w:rPr>
          <w:rFonts w:cs="Arial"/>
          <w:b w:val="0"/>
          <w:sz w:val="24"/>
        </w:rPr>
        <w:t xml:space="preserve"> en las siguientes ubicaciones:</w:t>
      </w:r>
    </w:p>
    <w:p w:rsidR="00E3166F" w:rsidRDefault="00E3166F" w:rsidP="004C4E47">
      <w:pPr>
        <w:pStyle w:val="Sangradetextonormal"/>
        <w:spacing w:line="240" w:lineRule="auto"/>
        <w:ind w:left="709" w:right="-79" w:firstLine="0"/>
        <w:rPr>
          <w:rFonts w:cs="Arial"/>
          <w:b w:val="0"/>
          <w:sz w:val="24"/>
        </w:rPr>
      </w:pPr>
    </w:p>
    <w:p w:rsidR="00966DBD" w:rsidRDefault="00966DBD" w:rsidP="00966DBD">
      <w:pPr>
        <w:pStyle w:val="Sangradetextonormal"/>
        <w:numPr>
          <w:ilvl w:val="0"/>
          <w:numId w:val="41"/>
        </w:numPr>
        <w:ind w:left="1560" w:right="-79" w:hanging="426"/>
        <w:rPr>
          <w:rFonts w:cs="Arial"/>
          <w:b w:val="0"/>
          <w:sz w:val="24"/>
        </w:rPr>
      </w:pPr>
      <w:r w:rsidRPr="00966DBD">
        <w:rPr>
          <w:rFonts w:cs="Arial"/>
          <w:b w:val="0"/>
          <w:sz w:val="24"/>
        </w:rPr>
        <w:t xml:space="preserve">Almacén La Presa Abelardo L. </w:t>
      </w:r>
      <w:r>
        <w:rPr>
          <w:rFonts w:cs="Arial"/>
          <w:b w:val="0"/>
          <w:sz w:val="24"/>
        </w:rPr>
        <w:t>Rodríguez</w:t>
      </w:r>
    </w:p>
    <w:p w:rsidR="00966DBD" w:rsidRDefault="001744DA" w:rsidP="001744DA">
      <w:pPr>
        <w:pStyle w:val="Sangradetextonormal"/>
        <w:ind w:left="1560" w:right="-79" w:firstLine="0"/>
        <w:rPr>
          <w:rFonts w:cs="Arial"/>
          <w:b w:val="0"/>
          <w:sz w:val="24"/>
        </w:rPr>
      </w:pPr>
      <w:r w:rsidRPr="00966DBD">
        <w:rPr>
          <w:rFonts w:cs="Arial"/>
          <w:b w:val="0"/>
          <w:sz w:val="24"/>
        </w:rPr>
        <w:t>Planta Potabilizadora La Presa Abelardo L. Rodríguez</w:t>
      </w:r>
      <w:r w:rsidR="00966DBD" w:rsidRPr="00966DBD">
        <w:rPr>
          <w:rFonts w:cs="Arial"/>
          <w:b w:val="0"/>
          <w:sz w:val="24"/>
        </w:rPr>
        <w:t xml:space="preserve">, km. 153.5, carretera libre </w:t>
      </w:r>
      <w:r w:rsidRPr="00966DBD">
        <w:rPr>
          <w:rFonts w:cs="Arial"/>
          <w:b w:val="0"/>
          <w:sz w:val="24"/>
        </w:rPr>
        <w:t xml:space="preserve">Tijuana-Tecate. </w:t>
      </w:r>
    </w:p>
    <w:p w:rsidR="001744DA" w:rsidRPr="00966DBD" w:rsidRDefault="001744DA" w:rsidP="001744DA">
      <w:pPr>
        <w:pStyle w:val="Sangradetextonormal"/>
        <w:ind w:left="1560" w:right="-79" w:firstLine="0"/>
        <w:rPr>
          <w:rFonts w:cs="Arial"/>
          <w:b w:val="0"/>
          <w:sz w:val="24"/>
        </w:rPr>
      </w:pPr>
    </w:p>
    <w:p w:rsidR="001744DA" w:rsidRDefault="00966DBD" w:rsidP="00966DBD">
      <w:pPr>
        <w:pStyle w:val="Sangradetextonormal"/>
        <w:numPr>
          <w:ilvl w:val="0"/>
          <w:numId w:val="41"/>
        </w:numPr>
        <w:ind w:left="1560" w:right="-79" w:hanging="426"/>
        <w:rPr>
          <w:rFonts w:cs="Arial"/>
          <w:b w:val="0"/>
          <w:sz w:val="24"/>
        </w:rPr>
      </w:pPr>
      <w:r w:rsidRPr="00966DBD">
        <w:rPr>
          <w:rFonts w:cs="Arial"/>
          <w:b w:val="0"/>
          <w:sz w:val="24"/>
        </w:rPr>
        <w:t xml:space="preserve">Tanque </w:t>
      </w:r>
      <w:proofErr w:type="spellStart"/>
      <w:r w:rsidR="001744DA">
        <w:rPr>
          <w:rFonts w:cs="Arial"/>
          <w:b w:val="0"/>
          <w:sz w:val="24"/>
        </w:rPr>
        <w:t>Otay</w:t>
      </w:r>
      <w:proofErr w:type="spellEnd"/>
    </w:p>
    <w:p w:rsidR="00966DBD" w:rsidRDefault="001744DA" w:rsidP="001744DA">
      <w:pPr>
        <w:pStyle w:val="Sangradetextonormal"/>
        <w:ind w:left="1560" w:right="-79" w:firstLine="0"/>
        <w:rPr>
          <w:rFonts w:cs="Arial"/>
          <w:b w:val="0"/>
          <w:sz w:val="24"/>
        </w:rPr>
      </w:pPr>
      <w:r w:rsidRPr="00966DBD">
        <w:rPr>
          <w:rFonts w:cs="Arial"/>
          <w:b w:val="0"/>
          <w:sz w:val="24"/>
        </w:rPr>
        <w:t xml:space="preserve">Calle  Milo  </w:t>
      </w:r>
      <w:r w:rsidR="00966DBD" w:rsidRPr="00966DBD">
        <w:rPr>
          <w:rFonts w:cs="Arial"/>
          <w:b w:val="0"/>
          <w:sz w:val="24"/>
        </w:rPr>
        <w:t xml:space="preserve">y </w:t>
      </w:r>
      <w:r>
        <w:rPr>
          <w:rFonts w:cs="Arial"/>
          <w:b w:val="0"/>
          <w:sz w:val="24"/>
        </w:rPr>
        <w:t>Av. M</w:t>
      </w:r>
      <w:r w:rsidR="00966DBD" w:rsidRPr="00966DBD">
        <w:rPr>
          <w:rFonts w:cs="Arial"/>
          <w:b w:val="0"/>
          <w:sz w:val="24"/>
        </w:rPr>
        <w:t xml:space="preserve">atamoros  s/n </w:t>
      </w:r>
      <w:r>
        <w:rPr>
          <w:rFonts w:cs="Arial"/>
          <w:b w:val="0"/>
          <w:sz w:val="24"/>
        </w:rPr>
        <w:t>C</w:t>
      </w:r>
      <w:r w:rsidR="00966DBD" w:rsidRPr="00966DBD">
        <w:rPr>
          <w:rFonts w:cs="Arial"/>
          <w:b w:val="0"/>
          <w:sz w:val="24"/>
        </w:rPr>
        <w:t>ol</w:t>
      </w:r>
      <w:r>
        <w:rPr>
          <w:rFonts w:cs="Arial"/>
          <w:b w:val="0"/>
          <w:sz w:val="24"/>
        </w:rPr>
        <w:t>. Nido de las Á</w:t>
      </w:r>
      <w:r w:rsidR="00966DBD" w:rsidRPr="00966DBD">
        <w:rPr>
          <w:rFonts w:cs="Arial"/>
          <w:b w:val="0"/>
          <w:sz w:val="24"/>
        </w:rPr>
        <w:t>guilas.</w:t>
      </w:r>
    </w:p>
    <w:p w:rsidR="001744DA" w:rsidRPr="00966DBD" w:rsidRDefault="001744DA" w:rsidP="001744DA">
      <w:pPr>
        <w:pStyle w:val="Sangradetextonormal"/>
        <w:ind w:left="1560" w:right="-79" w:firstLine="0"/>
        <w:rPr>
          <w:rFonts w:cs="Arial"/>
          <w:b w:val="0"/>
          <w:sz w:val="24"/>
        </w:rPr>
      </w:pPr>
    </w:p>
    <w:p w:rsidR="001744DA" w:rsidRDefault="001744DA" w:rsidP="00966DBD">
      <w:pPr>
        <w:pStyle w:val="Sangradetextonormal"/>
        <w:numPr>
          <w:ilvl w:val="0"/>
          <w:numId w:val="41"/>
        </w:numPr>
        <w:ind w:left="1560" w:right="-79" w:hanging="426"/>
        <w:rPr>
          <w:rFonts w:cs="Arial"/>
          <w:b w:val="0"/>
          <w:sz w:val="24"/>
        </w:rPr>
      </w:pPr>
      <w:r>
        <w:rPr>
          <w:rFonts w:cs="Arial"/>
          <w:b w:val="0"/>
          <w:sz w:val="24"/>
        </w:rPr>
        <w:t>Tanque Morelos</w:t>
      </w:r>
    </w:p>
    <w:p w:rsidR="00966DBD" w:rsidRDefault="001744DA" w:rsidP="001744DA">
      <w:pPr>
        <w:pStyle w:val="Sangradetextonormal"/>
        <w:ind w:left="1560" w:right="-79" w:firstLine="0"/>
        <w:rPr>
          <w:rFonts w:cs="Arial"/>
          <w:b w:val="0"/>
          <w:sz w:val="24"/>
        </w:rPr>
      </w:pPr>
      <w:r>
        <w:rPr>
          <w:rFonts w:cs="Arial"/>
          <w:b w:val="0"/>
          <w:sz w:val="24"/>
        </w:rPr>
        <w:t xml:space="preserve">Rampa Morelos no. 8124 Col. Morelos entre </w:t>
      </w:r>
      <w:proofErr w:type="spellStart"/>
      <w:r>
        <w:rPr>
          <w:rFonts w:cs="Arial"/>
          <w:b w:val="0"/>
          <w:sz w:val="24"/>
        </w:rPr>
        <w:t>Huiczolac</w:t>
      </w:r>
      <w:proofErr w:type="spellEnd"/>
      <w:r>
        <w:rPr>
          <w:rFonts w:cs="Arial"/>
          <w:b w:val="0"/>
          <w:sz w:val="24"/>
        </w:rPr>
        <w:t xml:space="preserve"> y Constitución C.P</w:t>
      </w:r>
      <w:r w:rsidR="00966DBD" w:rsidRPr="00966DBD">
        <w:rPr>
          <w:rFonts w:cs="Arial"/>
          <w:b w:val="0"/>
          <w:sz w:val="24"/>
        </w:rPr>
        <w:t>. 22000.</w:t>
      </w:r>
    </w:p>
    <w:p w:rsidR="001744DA" w:rsidRPr="00966DBD" w:rsidRDefault="001744DA" w:rsidP="001744DA">
      <w:pPr>
        <w:pStyle w:val="Sangradetextonormal"/>
        <w:ind w:left="774" w:right="-79" w:firstLine="0"/>
        <w:rPr>
          <w:rFonts w:cs="Arial"/>
          <w:b w:val="0"/>
          <w:sz w:val="24"/>
        </w:rPr>
      </w:pPr>
    </w:p>
    <w:p w:rsidR="001744DA" w:rsidRDefault="001744DA" w:rsidP="00966DBD">
      <w:pPr>
        <w:pStyle w:val="Sangradetextonormal"/>
        <w:numPr>
          <w:ilvl w:val="0"/>
          <w:numId w:val="41"/>
        </w:numPr>
        <w:ind w:left="1560" w:right="-79" w:hanging="426"/>
        <w:rPr>
          <w:rFonts w:cs="Arial"/>
          <w:b w:val="0"/>
          <w:sz w:val="24"/>
        </w:rPr>
      </w:pPr>
      <w:r>
        <w:rPr>
          <w:rFonts w:cs="Arial"/>
          <w:b w:val="0"/>
          <w:sz w:val="24"/>
        </w:rPr>
        <w:t>Planta L</w:t>
      </w:r>
      <w:r w:rsidR="00966DBD" w:rsidRPr="00966DBD">
        <w:rPr>
          <w:rFonts w:cs="Arial"/>
          <w:b w:val="0"/>
          <w:sz w:val="24"/>
        </w:rPr>
        <w:t xml:space="preserve">a </w:t>
      </w:r>
      <w:r>
        <w:rPr>
          <w:rFonts w:cs="Arial"/>
          <w:b w:val="0"/>
          <w:sz w:val="24"/>
        </w:rPr>
        <w:t>Misión</w:t>
      </w:r>
    </w:p>
    <w:p w:rsidR="00966DBD" w:rsidRPr="00966DBD" w:rsidRDefault="001744DA" w:rsidP="001744DA">
      <w:pPr>
        <w:pStyle w:val="Sangradetextonormal"/>
        <w:ind w:left="1560" w:right="-79" w:firstLine="0"/>
        <w:rPr>
          <w:rFonts w:cs="Arial"/>
          <w:b w:val="0"/>
          <w:sz w:val="24"/>
        </w:rPr>
      </w:pPr>
      <w:r>
        <w:rPr>
          <w:rFonts w:cs="Arial"/>
          <w:b w:val="0"/>
          <w:sz w:val="24"/>
        </w:rPr>
        <w:t>F</w:t>
      </w:r>
      <w:r w:rsidR="00966DBD" w:rsidRPr="00966DBD">
        <w:rPr>
          <w:rFonts w:cs="Arial"/>
          <w:b w:val="0"/>
          <w:sz w:val="24"/>
        </w:rPr>
        <w:t xml:space="preserve">elipe </w:t>
      </w:r>
      <w:proofErr w:type="spellStart"/>
      <w:r>
        <w:rPr>
          <w:rFonts w:cs="Arial"/>
          <w:b w:val="0"/>
          <w:sz w:val="24"/>
        </w:rPr>
        <w:t>C</w:t>
      </w:r>
      <w:r w:rsidR="00966DBD" w:rsidRPr="00966DBD">
        <w:rPr>
          <w:rFonts w:cs="Arial"/>
          <w:b w:val="0"/>
          <w:sz w:val="24"/>
        </w:rPr>
        <w:t>rosthwhite</w:t>
      </w:r>
      <w:proofErr w:type="spellEnd"/>
      <w:r w:rsidR="00966DBD" w:rsidRPr="00966DBD">
        <w:rPr>
          <w:rFonts w:cs="Arial"/>
          <w:b w:val="0"/>
          <w:sz w:val="24"/>
        </w:rPr>
        <w:t xml:space="preserve"> s/n y </w:t>
      </w:r>
      <w:r>
        <w:rPr>
          <w:rFonts w:cs="Arial"/>
          <w:b w:val="0"/>
          <w:sz w:val="24"/>
        </w:rPr>
        <w:t>C</w:t>
      </w:r>
      <w:r w:rsidR="00966DBD" w:rsidRPr="00966DBD">
        <w:rPr>
          <w:rFonts w:cs="Arial"/>
          <w:b w:val="0"/>
          <w:sz w:val="24"/>
        </w:rPr>
        <w:t xml:space="preserve">alle </w:t>
      </w:r>
      <w:r>
        <w:rPr>
          <w:rFonts w:cs="Arial"/>
          <w:b w:val="0"/>
          <w:sz w:val="24"/>
        </w:rPr>
        <w:t>T</w:t>
      </w:r>
      <w:r w:rsidR="00966DBD" w:rsidRPr="00966DBD">
        <w:rPr>
          <w:rFonts w:cs="Arial"/>
          <w:b w:val="0"/>
          <w:sz w:val="24"/>
        </w:rPr>
        <w:t xml:space="preserve">ule colonia </w:t>
      </w:r>
      <w:r w:rsidRPr="00966DBD">
        <w:rPr>
          <w:rFonts w:cs="Arial"/>
          <w:b w:val="0"/>
          <w:sz w:val="24"/>
        </w:rPr>
        <w:t>Santa Anita</w:t>
      </w:r>
      <w:r w:rsidR="00966DBD" w:rsidRPr="00966DBD">
        <w:rPr>
          <w:rFonts w:cs="Arial"/>
          <w:b w:val="0"/>
          <w:sz w:val="24"/>
        </w:rPr>
        <w:t xml:space="preserve">, </w:t>
      </w:r>
      <w:r w:rsidRPr="00966DBD">
        <w:rPr>
          <w:rFonts w:cs="Arial"/>
          <w:b w:val="0"/>
          <w:sz w:val="24"/>
        </w:rPr>
        <w:t>Ensenada Baja California</w:t>
      </w:r>
    </w:p>
    <w:p w:rsidR="001744DA" w:rsidRDefault="001744DA" w:rsidP="001744DA">
      <w:pPr>
        <w:pStyle w:val="Sangradetextonormal"/>
        <w:ind w:left="1560" w:right="-79" w:firstLine="0"/>
        <w:rPr>
          <w:rFonts w:cs="Arial"/>
          <w:b w:val="0"/>
          <w:sz w:val="24"/>
        </w:rPr>
      </w:pPr>
    </w:p>
    <w:p w:rsidR="00E3166F" w:rsidRDefault="00966DBD" w:rsidP="00966DBD">
      <w:pPr>
        <w:pStyle w:val="Sangradetextonormal"/>
        <w:numPr>
          <w:ilvl w:val="0"/>
          <w:numId w:val="41"/>
        </w:numPr>
        <w:ind w:left="1560" w:right="-79" w:hanging="426"/>
        <w:rPr>
          <w:rFonts w:cs="Arial"/>
          <w:b w:val="0"/>
          <w:sz w:val="24"/>
        </w:rPr>
      </w:pPr>
      <w:r w:rsidRPr="00966DBD">
        <w:rPr>
          <w:rFonts w:cs="Arial"/>
          <w:b w:val="0"/>
          <w:sz w:val="24"/>
        </w:rPr>
        <w:t xml:space="preserve">Planta </w:t>
      </w:r>
      <w:r w:rsidR="00E3166F" w:rsidRPr="00966DBD">
        <w:rPr>
          <w:rFonts w:cs="Arial"/>
          <w:b w:val="0"/>
          <w:sz w:val="24"/>
        </w:rPr>
        <w:t xml:space="preserve">Potabilizadora </w:t>
      </w:r>
      <w:r w:rsidRPr="00966DBD">
        <w:rPr>
          <w:rFonts w:cs="Arial"/>
          <w:b w:val="0"/>
          <w:sz w:val="24"/>
        </w:rPr>
        <w:t xml:space="preserve">el </w:t>
      </w:r>
      <w:r w:rsidR="00E3166F" w:rsidRPr="00966DBD">
        <w:rPr>
          <w:rFonts w:cs="Arial"/>
          <w:b w:val="0"/>
          <w:sz w:val="24"/>
        </w:rPr>
        <w:t>Florido</w:t>
      </w:r>
    </w:p>
    <w:p w:rsidR="00966DBD" w:rsidRDefault="00E3166F" w:rsidP="00E3166F">
      <w:pPr>
        <w:pStyle w:val="Sangradetextonormal"/>
        <w:ind w:left="1560" w:right="-79" w:firstLine="0"/>
        <w:rPr>
          <w:rFonts w:cs="Arial"/>
          <w:b w:val="0"/>
          <w:sz w:val="24"/>
        </w:rPr>
      </w:pPr>
      <w:r w:rsidRPr="00966DBD">
        <w:rPr>
          <w:rFonts w:cs="Arial"/>
          <w:b w:val="0"/>
          <w:sz w:val="24"/>
        </w:rPr>
        <w:t xml:space="preserve">Carretera Libre </w:t>
      </w:r>
      <w:r w:rsidR="00966DBD" w:rsidRPr="00966DBD">
        <w:rPr>
          <w:rFonts w:cs="Arial"/>
          <w:b w:val="0"/>
          <w:sz w:val="24"/>
        </w:rPr>
        <w:t xml:space="preserve">a </w:t>
      </w:r>
      <w:r w:rsidRPr="00966DBD">
        <w:rPr>
          <w:rFonts w:cs="Arial"/>
          <w:b w:val="0"/>
          <w:sz w:val="24"/>
        </w:rPr>
        <w:t>Tijuana</w:t>
      </w:r>
      <w:r w:rsidR="00966DBD" w:rsidRPr="00966DBD">
        <w:rPr>
          <w:rFonts w:cs="Arial"/>
          <w:b w:val="0"/>
          <w:sz w:val="24"/>
        </w:rPr>
        <w:t>-</w:t>
      </w:r>
      <w:r w:rsidRPr="00966DBD">
        <w:rPr>
          <w:rFonts w:cs="Arial"/>
          <w:b w:val="0"/>
          <w:sz w:val="24"/>
        </w:rPr>
        <w:t xml:space="preserve">Tecate </w:t>
      </w:r>
      <w:r w:rsidR="00966DBD" w:rsidRPr="00966DBD">
        <w:rPr>
          <w:rFonts w:cs="Arial"/>
          <w:b w:val="0"/>
          <w:sz w:val="24"/>
        </w:rPr>
        <w:t xml:space="preserve">s/n </w:t>
      </w:r>
      <w:r w:rsidRPr="00966DBD">
        <w:rPr>
          <w:rFonts w:cs="Arial"/>
          <w:b w:val="0"/>
          <w:sz w:val="24"/>
        </w:rPr>
        <w:t xml:space="preserve">Fraccionamiento </w:t>
      </w:r>
      <w:r w:rsidR="00966DBD" w:rsidRPr="00966DBD">
        <w:rPr>
          <w:rFonts w:cs="Arial"/>
          <w:b w:val="0"/>
          <w:sz w:val="24"/>
        </w:rPr>
        <w:t xml:space="preserve">el </w:t>
      </w:r>
      <w:r w:rsidRPr="00966DBD">
        <w:rPr>
          <w:rFonts w:cs="Arial"/>
          <w:b w:val="0"/>
          <w:sz w:val="24"/>
        </w:rPr>
        <w:t>Refugio Florido Viejo</w:t>
      </w:r>
      <w:r w:rsidR="00966DBD" w:rsidRPr="00966DBD">
        <w:rPr>
          <w:rFonts w:cs="Arial"/>
          <w:b w:val="0"/>
          <w:sz w:val="24"/>
        </w:rPr>
        <w:t xml:space="preserve">.  </w:t>
      </w:r>
    </w:p>
    <w:p w:rsidR="001744DA" w:rsidRPr="00966DBD" w:rsidRDefault="001744DA" w:rsidP="00E3166F">
      <w:pPr>
        <w:pStyle w:val="Sangradetextonormal"/>
        <w:ind w:left="1560" w:right="-79" w:firstLine="0"/>
        <w:rPr>
          <w:rFonts w:cs="Arial"/>
          <w:b w:val="0"/>
          <w:sz w:val="24"/>
        </w:rPr>
      </w:pPr>
    </w:p>
    <w:p w:rsidR="00E3166F" w:rsidRDefault="00966DBD" w:rsidP="00966DBD">
      <w:pPr>
        <w:pStyle w:val="Sangradetextonormal"/>
        <w:numPr>
          <w:ilvl w:val="0"/>
          <w:numId w:val="41"/>
        </w:numPr>
        <w:ind w:left="1560" w:right="-79" w:hanging="426"/>
        <w:rPr>
          <w:rFonts w:cs="Arial"/>
          <w:b w:val="0"/>
          <w:sz w:val="24"/>
        </w:rPr>
      </w:pPr>
      <w:r w:rsidRPr="00966DBD">
        <w:rPr>
          <w:rFonts w:cs="Arial"/>
          <w:b w:val="0"/>
          <w:sz w:val="24"/>
        </w:rPr>
        <w:t xml:space="preserve">Presa el </w:t>
      </w:r>
      <w:r w:rsidR="00E3166F" w:rsidRPr="00966DBD">
        <w:rPr>
          <w:rFonts w:cs="Arial"/>
          <w:b w:val="0"/>
          <w:sz w:val="24"/>
        </w:rPr>
        <w:t>Carrizo</w:t>
      </w:r>
    </w:p>
    <w:p w:rsidR="00966DBD" w:rsidRDefault="00E3166F" w:rsidP="00E3166F">
      <w:pPr>
        <w:pStyle w:val="Sangradetextonormal"/>
        <w:ind w:left="1560" w:right="-79" w:firstLine="0"/>
        <w:rPr>
          <w:rFonts w:cs="Arial"/>
          <w:b w:val="0"/>
          <w:sz w:val="24"/>
        </w:rPr>
      </w:pPr>
      <w:r w:rsidRPr="00966DBD">
        <w:rPr>
          <w:rFonts w:cs="Arial"/>
          <w:b w:val="0"/>
          <w:sz w:val="24"/>
        </w:rPr>
        <w:t xml:space="preserve">Calle Paseo </w:t>
      </w:r>
      <w:r w:rsidR="00966DBD" w:rsidRPr="00966DBD">
        <w:rPr>
          <w:rFonts w:cs="Arial"/>
          <w:b w:val="0"/>
          <w:sz w:val="24"/>
        </w:rPr>
        <w:t xml:space="preserve">el </w:t>
      </w:r>
      <w:r w:rsidRPr="00966DBD">
        <w:rPr>
          <w:rFonts w:cs="Arial"/>
          <w:b w:val="0"/>
          <w:sz w:val="24"/>
        </w:rPr>
        <w:t xml:space="preserve">Carrizo </w:t>
      </w:r>
      <w:r w:rsidR="00966DBD" w:rsidRPr="00966DBD">
        <w:rPr>
          <w:rFonts w:cs="Arial"/>
          <w:b w:val="0"/>
          <w:sz w:val="24"/>
        </w:rPr>
        <w:t xml:space="preserve">s/n, col. Valle de las </w:t>
      </w:r>
      <w:r w:rsidRPr="00966DBD">
        <w:rPr>
          <w:rFonts w:cs="Arial"/>
          <w:b w:val="0"/>
          <w:sz w:val="24"/>
        </w:rPr>
        <w:t>Palmas</w:t>
      </w:r>
      <w:r w:rsidR="00966DBD" w:rsidRPr="00966DBD">
        <w:rPr>
          <w:rFonts w:cs="Arial"/>
          <w:b w:val="0"/>
          <w:sz w:val="24"/>
        </w:rPr>
        <w:t xml:space="preserve">, </w:t>
      </w:r>
      <w:r w:rsidRPr="00966DBD">
        <w:rPr>
          <w:rFonts w:cs="Arial"/>
          <w:b w:val="0"/>
          <w:sz w:val="24"/>
        </w:rPr>
        <w:t>Tecate</w:t>
      </w:r>
      <w:r w:rsidR="00966DBD" w:rsidRPr="00966DBD">
        <w:rPr>
          <w:rFonts w:cs="Arial"/>
          <w:b w:val="0"/>
          <w:sz w:val="24"/>
        </w:rPr>
        <w:t xml:space="preserve">, </w:t>
      </w:r>
      <w:r w:rsidRPr="00966DBD">
        <w:rPr>
          <w:rFonts w:cs="Arial"/>
          <w:b w:val="0"/>
          <w:sz w:val="24"/>
        </w:rPr>
        <w:t>Baja California</w:t>
      </w:r>
    </w:p>
    <w:p w:rsidR="001744DA" w:rsidRPr="00966DBD" w:rsidRDefault="001744DA" w:rsidP="00E3166F">
      <w:pPr>
        <w:pStyle w:val="Sangradetextonormal"/>
        <w:ind w:left="1560" w:right="-79" w:firstLine="0"/>
        <w:rPr>
          <w:rFonts w:cs="Arial"/>
          <w:b w:val="0"/>
          <w:sz w:val="24"/>
        </w:rPr>
      </w:pPr>
    </w:p>
    <w:p w:rsidR="00E3166F" w:rsidRDefault="00966DBD" w:rsidP="00966DBD">
      <w:pPr>
        <w:pStyle w:val="Sangradetextonormal"/>
        <w:numPr>
          <w:ilvl w:val="0"/>
          <w:numId w:val="41"/>
        </w:numPr>
        <w:ind w:left="1560" w:right="-79" w:hanging="426"/>
        <w:rPr>
          <w:rFonts w:cs="Arial"/>
          <w:b w:val="0"/>
          <w:sz w:val="24"/>
        </w:rPr>
      </w:pPr>
      <w:r w:rsidRPr="00966DBD">
        <w:rPr>
          <w:rFonts w:cs="Arial"/>
          <w:b w:val="0"/>
          <w:sz w:val="24"/>
        </w:rPr>
        <w:t xml:space="preserve">Planta de </w:t>
      </w:r>
      <w:r w:rsidR="00E3166F" w:rsidRPr="00966DBD">
        <w:rPr>
          <w:rFonts w:cs="Arial"/>
          <w:b w:val="0"/>
          <w:sz w:val="24"/>
        </w:rPr>
        <w:t xml:space="preserve">Tratamiento San Antonio </w:t>
      </w:r>
      <w:r w:rsidRPr="00966DBD">
        <w:rPr>
          <w:rFonts w:cs="Arial"/>
          <w:b w:val="0"/>
          <w:sz w:val="24"/>
        </w:rPr>
        <w:t xml:space="preserve">de los </w:t>
      </w:r>
      <w:r w:rsidR="00E3166F" w:rsidRPr="00966DBD">
        <w:rPr>
          <w:rFonts w:cs="Arial"/>
          <w:b w:val="0"/>
          <w:sz w:val="24"/>
        </w:rPr>
        <w:t xml:space="preserve">Buenos </w:t>
      </w:r>
      <w:r w:rsidR="00E3166F">
        <w:rPr>
          <w:rFonts w:cs="Arial"/>
          <w:b w:val="0"/>
          <w:sz w:val="24"/>
        </w:rPr>
        <w:t>(punta bandera)</w:t>
      </w:r>
    </w:p>
    <w:p w:rsidR="00966DBD" w:rsidRDefault="00E3166F" w:rsidP="00E3166F">
      <w:pPr>
        <w:pStyle w:val="Sangradetextonormal"/>
        <w:ind w:left="1560" w:right="-79" w:firstLine="0"/>
        <w:rPr>
          <w:rFonts w:cs="Arial"/>
          <w:b w:val="0"/>
          <w:sz w:val="24"/>
        </w:rPr>
      </w:pPr>
      <w:r w:rsidRPr="00966DBD">
        <w:rPr>
          <w:rFonts w:cs="Arial"/>
          <w:b w:val="0"/>
          <w:sz w:val="24"/>
        </w:rPr>
        <w:t xml:space="preserve">Kilómetro </w:t>
      </w:r>
      <w:r w:rsidR="00966DBD" w:rsidRPr="00966DBD">
        <w:rPr>
          <w:rFonts w:cs="Arial"/>
          <w:b w:val="0"/>
          <w:sz w:val="24"/>
        </w:rPr>
        <w:t xml:space="preserve">16 + 500 carretera </w:t>
      </w:r>
      <w:r w:rsidRPr="00966DBD">
        <w:rPr>
          <w:rFonts w:cs="Arial"/>
          <w:b w:val="0"/>
          <w:sz w:val="24"/>
        </w:rPr>
        <w:t>Escénica Tijuana</w:t>
      </w:r>
      <w:r w:rsidR="00966DBD" w:rsidRPr="00966DBD">
        <w:rPr>
          <w:rFonts w:cs="Arial"/>
          <w:b w:val="0"/>
          <w:sz w:val="24"/>
        </w:rPr>
        <w:t>-</w:t>
      </w:r>
      <w:r w:rsidRPr="00966DBD">
        <w:rPr>
          <w:rFonts w:cs="Arial"/>
          <w:b w:val="0"/>
          <w:sz w:val="24"/>
        </w:rPr>
        <w:t>Ensenada</w:t>
      </w:r>
      <w:r w:rsidR="00966DBD" w:rsidRPr="00966DBD">
        <w:rPr>
          <w:rFonts w:cs="Arial"/>
          <w:b w:val="0"/>
          <w:sz w:val="24"/>
        </w:rPr>
        <w:t>.</w:t>
      </w:r>
    </w:p>
    <w:p w:rsidR="001744DA" w:rsidRPr="00966DBD" w:rsidRDefault="001744DA" w:rsidP="00E3166F">
      <w:pPr>
        <w:pStyle w:val="Sangradetextonormal"/>
        <w:ind w:left="1560" w:right="-79" w:firstLine="0"/>
        <w:rPr>
          <w:rFonts w:cs="Arial"/>
          <w:b w:val="0"/>
          <w:sz w:val="24"/>
        </w:rPr>
      </w:pPr>
    </w:p>
    <w:p w:rsidR="00E3166F" w:rsidRDefault="00966DBD" w:rsidP="00966DBD">
      <w:pPr>
        <w:pStyle w:val="Sangradetextonormal"/>
        <w:numPr>
          <w:ilvl w:val="0"/>
          <w:numId w:val="41"/>
        </w:numPr>
        <w:ind w:left="1560" w:right="-79" w:hanging="426"/>
        <w:rPr>
          <w:rFonts w:cs="Arial"/>
          <w:b w:val="0"/>
          <w:sz w:val="24"/>
        </w:rPr>
      </w:pPr>
      <w:r w:rsidRPr="00966DBD">
        <w:rPr>
          <w:rFonts w:cs="Arial"/>
          <w:b w:val="0"/>
          <w:sz w:val="24"/>
        </w:rPr>
        <w:lastRenderedPageBreak/>
        <w:t xml:space="preserve">Planta de </w:t>
      </w:r>
      <w:r w:rsidR="00E3166F" w:rsidRPr="00966DBD">
        <w:rPr>
          <w:rFonts w:cs="Arial"/>
          <w:b w:val="0"/>
          <w:sz w:val="24"/>
        </w:rPr>
        <w:t>Tratamiento Arturo Herrera Solís</w:t>
      </w:r>
    </w:p>
    <w:p w:rsidR="00966DBD" w:rsidRDefault="00E3166F" w:rsidP="00E3166F">
      <w:pPr>
        <w:pStyle w:val="Sangradetextonormal"/>
        <w:ind w:left="1560" w:right="-79" w:firstLine="0"/>
        <w:rPr>
          <w:rFonts w:cs="Arial"/>
          <w:b w:val="0"/>
          <w:sz w:val="24"/>
        </w:rPr>
      </w:pPr>
      <w:r w:rsidRPr="00966DBD">
        <w:rPr>
          <w:rFonts w:cs="Arial"/>
          <w:b w:val="0"/>
          <w:sz w:val="24"/>
        </w:rPr>
        <w:t xml:space="preserve">Vía Rápida Poniente </w:t>
      </w:r>
      <w:r w:rsidR="00966DBD" w:rsidRPr="00966DBD">
        <w:rPr>
          <w:rFonts w:cs="Arial"/>
          <w:b w:val="0"/>
          <w:sz w:val="24"/>
        </w:rPr>
        <w:t xml:space="preserve">no. 18350, </w:t>
      </w:r>
      <w:r w:rsidRPr="00966DBD">
        <w:rPr>
          <w:rFonts w:cs="Arial"/>
          <w:b w:val="0"/>
          <w:sz w:val="24"/>
        </w:rPr>
        <w:t xml:space="preserve">Delegación </w:t>
      </w:r>
      <w:r w:rsidR="00966DBD" w:rsidRPr="00966DBD">
        <w:rPr>
          <w:rFonts w:cs="Arial"/>
          <w:b w:val="0"/>
          <w:sz w:val="24"/>
        </w:rPr>
        <w:t xml:space="preserve">la </w:t>
      </w:r>
      <w:r w:rsidRPr="00966DBD">
        <w:rPr>
          <w:rFonts w:cs="Arial"/>
          <w:b w:val="0"/>
          <w:sz w:val="24"/>
        </w:rPr>
        <w:t>Mesa</w:t>
      </w:r>
      <w:r w:rsidR="00966DBD" w:rsidRPr="00966DBD">
        <w:rPr>
          <w:rFonts w:cs="Arial"/>
          <w:b w:val="0"/>
          <w:sz w:val="24"/>
        </w:rPr>
        <w:t xml:space="preserve">, </w:t>
      </w:r>
      <w:r w:rsidR="001744DA">
        <w:rPr>
          <w:rFonts w:cs="Arial"/>
          <w:b w:val="0"/>
          <w:sz w:val="24"/>
        </w:rPr>
        <w:t>Tijuana</w:t>
      </w:r>
    </w:p>
    <w:p w:rsidR="001744DA" w:rsidRPr="00966DBD" w:rsidRDefault="001744DA" w:rsidP="00E3166F">
      <w:pPr>
        <w:pStyle w:val="Sangradetextonormal"/>
        <w:ind w:left="1560" w:right="-79" w:firstLine="0"/>
        <w:rPr>
          <w:rFonts w:cs="Arial"/>
          <w:b w:val="0"/>
          <w:sz w:val="24"/>
        </w:rPr>
      </w:pPr>
    </w:p>
    <w:p w:rsidR="00E3166F" w:rsidRDefault="00966DBD" w:rsidP="00966DBD">
      <w:pPr>
        <w:pStyle w:val="Sangradetextonormal"/>
        <w:numPr>
          <w:ilvl w:val="0"/>
          <w:numId w:val="41"/>
        </w:numPr>
        <w:ind w:left="1560" w:right="-79" w:hanging="426"/>
        <w:rPr>
          <w:rFonts w:cs="Arial"/>
          <w:b w:val="0"/>
          <w:sz w:val="24"/>
        </w:rPr>
      </w:pPr>
      <w:r w:rsidRPr="00966DBD">
        <w:rPr>
          <w:rFonts w:cs="Arial"/>
          <w:b w:val="0"/>
          <w:sz w:val="24"/>
        </w:rPr>
        <w:t xml:space="preserve">Planta de </w:t>
      </w:r>
      <w:r w:rsidR="00E3166F" w:rsidRPr="00966DBD">
        <w:rPr>
          <w:rFonts w:cs="Arial"/>
          <w:b w:val="0"/>
          <w:sz w:val="24"/>
        </w:rPr>
        <w:t xml:space="preserve">Tratamiento Hacienda </w:t>
      </w:r>
      <w:r w:rsidRPr="00966DBD">
        <w:rPr>
          <w:rFonts w:cs="Arial"/>
          <w:b w:val="0"/>
          <w:sz w:val="24"/>
        </w:rPr>
        <w:t xml:space="preserve">las </w:t>
      </w:r>
      <w:r w:rsidR="00E3166F" w:rsidRPr="00966DBD">
        <w:rPr>
          <w:rFonts w:cs="Arial"/>
          <w:b w:val="0"/>
          <w:sz w:val="24"/>
        </w:rPr>
        <w:t>Flores</w:t>
      </w:r>
    </w:p>
    <w:p w:rsidR="00966DBD" w:rsidRDefault="00E3166F" w:rsidP="00E3166F">
      <w:pPr>
        <w:pStyle w:val="Sangradetextonormal"/>
        <w:ind w:left="1560" w:right="-79" w:firstLine="0"/>
        <w:rPr>
          <w:rFonts w:cs="Arial"/>
          <w:b w:val="0"/>
          <w:sz w:val="24"/>
        </w:rPr>
      </w:pPr>
      <w:r w:rsidRPr="00966DBD">
        <w:rPr>
          <w:rFonts w:cs="Arial"/>
          <w:b w:val="0"/>
          <w:sz w:val="24"/>
        </w:rPr>
        <w:t xml:space="preserve">Avenida Hacienda </w:t>
      </w:r>
      <w:r w:rsidR="00966DBD" w:rsidRPr="00966DBD">
        <w:rPr>
          <w:rFonts w:cs="Arial"/>
          <w:b w:val="0"/>
          <w:sz w:val="24"/>
        </w:rPr>
        <w:t xml:space="preserve">las </w:t>
      </w:r>
      <w:r w:rsidRPr="00966DBD">
        <w:rPr>
          <w:rFonts w:cs="Arial"/>
          <w:b w:val="0"/>
          <w:sz w:val="24"/>
        </w:rPr>
        <w:t xml:space="preserve">Flores </w:t>
      </w:r>
      <w:r w:rsidR="00966DBD" w:rsidRPr="00966DBD">
        <w:rPr>
          <w:rFonts w:cs="Arial"/>
          <w:b w:val="0"/>
          <w:sz w:val="24"/>
        </w:rPr>
        <w:t xml:space="preserve">10265 </w:t>
      </w:r>
      <w:proofErr w:type="spellStart"/>
      <w:r w:rsidRPr="00966DBD">
        <w:rPr>
          <w:rFonts w:cs="Arial"/>
          <w:b w:val="0"/>
          <w:sz w:val="24"/>
        </w:rPr>
        <w:t>Carr</w:t>
      </w:r>
      <w:proofErr w:type="spellEnd"/>
      <w:r w:rsidRPr="00966DBD">
        <w:rPr>
          <w:rFonts w:cs="Arial"/>
          <w:b w:val="0"/>
          <w:sz w:val="24"/>
        </w:rPr>
        <w:t xml:space="preserve"> </w:t>
      </w:r>
      <w:proofErr w:type="spellStart"/>
      <w:r w:rsidRPr="00966DBD">
        <w:rPr>
          <w:rFonts w:cs="Arial"/>
          <w:b w:val="0"/>
          <w:sz w:val="24"/>
        </w:rPr>
        <w:t>Tij</w:t>
      </w:r>
      <w:proofErr w:type="spellEnd"/>
      <w:r w:rsidRPr="00966DBD">
        <w:rPr>
          <w:rFonts w:cs="Arial"/>
          <w:b w:val="0"/>
          <w:sz w:val="24"/>
        </w:rPr>
        <w:t xml:space="preserve"> </w:t>
      </w:r>
      <w:r w:rsidR="00966DBD" w:rsidRPr="00966DBD">
        <w:rPr>
          <w:rFonts w:cs="Arial"/>
          <w:b w:val="0"/>
          <w:sz w:val="24"/>
        </w:rPr>
        <w:t xml:space="preserve">y </w:t>
      </w:r>
      <w:proofErr w:type="spellStart"/>
      <w:r w:rsidRPr="00966DBD">
        <w:rPr>
          <w:rFonts w:cs="Arial"/>
          <w:b w:val="0"/>
          <w:sz w:val="24"/>
        </w:rPr>
        <w:t>Blvd</w:t>
      </w:r>
      <w:proofErr w:type="spellEnd"/>
      <w:r w:rsidRPr="00966DBD">
        <w:rPr>
          <w:rFonts w:cs="Arial"/>
          <w:b w:val="0"/>
          <w:sz w:val="24"/>
        </w:rPr>
        <w:t xml:space="preserve"> </w:t>
      </w:r>
      <w:r w:rsidR="00966DBD" w:rsidRPr="00966DBD">
        <w:rPr>
          <w:rFonts w:cs="Arial"/>
          <w:b w:val="0"/>
          <w:sz w:val="24"/>
        </w:rPr>
        <w:t xml:space="preserve">las </w:t>
      </w:r>
      <w:r w:rsidRPr="00966DBD">
        <w:rPr>
          <w:rFonts w:cs="Arial"/>
          <w:b w:val="0"/>
          <w:sz w:val="24"/>
        </w:rPr>
        <w:t>G</w:t>
      </w:r>
      <w:r w:rsidR="00966DBD" w:rsidRPr="00966DBD">
        <w:rPr>
          <w:rFonts w:cs="Arial"/>
          <w:b w:val="0"/>
          <w:sz w:val="24"/>
        </w:rPr>
        <w:t xml:space="preserve">, </w:t>
      </w:r>
      <w:r w:rsidR="001744DA">
        <w:rPr>
          <w:rFonts w:cs="Arial"/>
          <w:b w:val="0"/>
          <w:sz w:val="24"/>
        </w:rPr>
        <w:t>Tijuana</w:t>
      </w:r>
    </w:p>
    <w:p w:rsidR="001744DA" w:rsidRPr="00966DBD" w:rsidRDefault="001744DA" w:rsidP="00E3166F">
      <w:pPr>
        <w:pStyle w:val="Sangradetextonormal"/>
        <w:ind w:left="774" w:right="-79" w:firstLine="0"/>
        <w:rPr>
          <w:rFonts w:cs="Arial"/>
          <w:b w:val="0"/>
          <w:sz w:val="24"/>
        </w:rPr>
      </w:pPr>
    </w:p>
    <w:p w:rsidR="00E3166F" w:rsidRDefault="00966DBD" w:rsidP="00966DBD">
      <w:pPr>
        <w:pStyle w:val="Sangradetextonormal"/>
        <w:numPr>
          <w:ilvl w:val="0"/>
          <w:numId w:val="41"/>
        </w:numPr>
        <w:ind w:left="1560" w:right="-79" w:hanging="426"/>
        <w:rPr>
          <w:rFonts w:cs="Arial"/>
          <w:b w:val="0"/>
          <w:sz w:val="24"/>
        </w:rPr>
      </w:pPr>
      <w:r w:rsidRPr="00966DBD">
        <w:rPr>
          <w:rFonts w:cs="Arial"/>
          <w:b w:val="0"/>
          <w:sz w:val="24"/>
        </w:rPr>
        <w:t xml:space="preserve">Planta de </w:t>
      </w:r>
      <w:r w:rsidR="00E3166F" w:rsidRPr="00966DBD">
        <w:rPr>
          <w:rFonts w:cs="Arial"/>
          <w:b w:val="0"/>
          <w:sz w:val="24"/>
        </w:rPr>
        <w:t xml:space="preserve">Tratamiento </w:t>
      </w:r>
      <w:r w:rsidRPr="00966DBD">
        <w:rPr>
          <w:rFonts w:cs="Arial"/>
          <w:b w:val="0"/>
          <w:sz w:val="24"/>
        </w:rPr>
        <w:t xml:space="preserve">los </w:t>
      </w:r>
      <w:r w:rsidR="00E3166F" w:rsidRPr="00966DBD">
        <w:rPr>
          <w:rFonts w:cs="Arial"/>
          <w:b w:val="0"/>
          <w:sz w:val="24"/>
        </w:rPr>
        <w:t>Valles</w:t>
      </w:r>
    </w:p>
    <w:p w:rsidR="00966DBD" w:rsidRDefault="00E3166F" w:rsidP="00E3166F">
      <w:pPr>
        <w:pStyle w:val="Sangradetextonormal"/>
        <w:ind w:left="840" w:right="-79"/>
        <w:rPr>
          <w:rFonts w:cs="Arial"/>
          <w:b w:val="0"/>
          <w:sz w:val="24"/>
        </w:rPr>
      </w:pPr>
      <w:r w:rsidRPr="00966DBD">
        <w:rPr>
          <w:rFonts w:cs="Arial"/>
          <w:b w:val="0"/>
          <w:sz w:val="24"/>
        </w:rPr>
        <w:t xml:space="preserve">Avenida Valle </w:t>
      </w:r>
      <w:r w:rsidR="00966DBD" w:rsidRPr="00966DBD">
        <w:rPr>
          <w:rFonts w:cs="Arial"/>
          <w:b w:val="0"/>
          <w:sz w:val="24"/>
        </w:rPr>
        <w:t xml:space="preserve">de </w:t>
      </w:r>
      <w:proofErr w:type="spellStart"/>
      <w:r w:rsidRPr="00966DBD">
        <w:rPr>
          <w:rFonts w:cs="Arial"/>
          <w:b w:val="0"/>
          <w:sz w:val="24"/>
        </w:rPr>
        <w:t>Rene</w:t>
      </w:r>
      <w:r>
        <w:rPr>
          <w:rFonts w:cs="Arial"/>
          <w:b w:val="0"/>
          <w:sz w:val="24"/>
        </w:rPr>
        <w:t>é</w:t>
      </w:r>
      <w:proofErr w:type="spellEnd"/>
      <w:r w:rsidRPr="00966DBD">
        <w:rPr>
          <w:rFonts w:cs="Arial"/>
          <w:b w:val="0"/>
          <w:sz w:val="24"/>
        </w:rPr>
        <w:t xml:space="preserve"> </w:t>
      </w:r>
      <w:r w:rsidR="00966DBD" w:rsidRPr="00966DBD">
        <w:rPr>
          <w:rFonts w:cs="Arial"/>
          <w:b w:val="0"/>
          <w:sz w:val="24"/>
        </w:rPr>
        <w:t xml:space="preserve">s/n </w:t>
      </w:r>
      <w:r w:rsidRPr="00966DBD">
        <w:rPr>
          <w:rFonts w:cs="Arial"/>
          <w:b w:val="0"/>
          <w:sz w:val="24"/>
        </w:rPr>
        <w:t xml:space="preserve">Fraccionamiento </w:t>
      </w:r>
      <w:r w:rsidR="00966DBD" w:rsidRPr="00966DBD">
        <w:rPr>
          <w:rFonts w:cs="Arial"/>
          <w:b w:val="0"/>
          <w:sz w:val="24"/>
        </w:rPr>
        <w:t xml:space="preserve">los </w:t>
      </w:r>
      <w:r w:rsidRPr="00966DBD">
        <w:rPr>
          <w:rFonts w:cs="Arial"/>
          <w:b w:val="0"/>
          <w:sz w:val="24"/>
        </w:rPr>
        <w:t>Valles Tijuana</w:t>
      </w:r>
      <w:r w:rsidR="00966DBD" w:rsidRPr="00966DBD">
        <w:rPr>
          <w:rFonts w:cs="Arial"/>
          <w:b w:val="0"/>
          <w:sz w:val="24"/>
        </w:rPr>
        <w:t>.</w:t>
      </w:r>
    </w:p>
    <w:p w:rsidR="001744DA" w:rsidRPr="00966DBD" w:rsidRDefault="001744DA" w:rsidP="00E3166F">
      <w:pPr>
        <w:pStyle w:val="Sangradetextonormal"/>
        <w:ind w:left="774" w:right="-79" w:firstLine="0"/>
        <w:rPr>
          <w:rFonts w:cs="Arial"/>
          <w:b w:val="0"/>
          <w:sz w:val="24"/>
        </w:rPr>
      </w:pPr>
    </w:p>
    <w:p w:rsidR="00E3166F" w:rsidRDefault="00966DBD" w:rsidP="00966DBD">
      <w:pPr>
        <w:pStyle w:val="Sangradetextonormal"/>
        <w:numPr>
          <w:ilvl w:val="0"/>
          <w:numId w:val="41"/>
        </w:numPr>
        <w:ind w:left="1560" w:right="-79" w:hanging="426"/>
        <w:rPr>
          <w:rFonts w:cs="Arial"/>
          <w:b w:val="0"/>
          <w:sz w:val="24"/>
        </w:rPr>
      </w:pPr>
      <w:r w:rsidRPr="00966DBD">
        <w:rPr>
          <w:rFonts w:cs="Arial"/>
          <w:b w:val="0"/>
          <w:sz w:val="24"/>
        </w:rPr>
        <w:t xml:space="preserve">Planta de </w:t>
      </w:r>
      <w:r w:rsidR="00E3166F" w:rsidRPr="00966DBD">
        <w:rPr>
          <w:rFonts w:cs="Arial"/>
          <w:b w:val="0"/>
          <w:sz w:val="24"/>
        </w:rPr>
        <w:t xml:space="preserve">Tratamiento </w:t>
      </w:r>
      <w:r w:rsidRPr="00966DBD">
        <w:rPr>
          <w:rFonts w:cs="Arial"/>
          <w:b w:val="0"/>
          <w:sz w:val="24"/>
        </w:rPr>
        <w:t xml:space="preserve">la </w:t>
      </w:r>
      <w:r w:rsidR="00E3166F" w:rsidRPr="00966DBD">
        <w:rPr>
          <w:rFonts w:cs="Arial"/>
          <w:b w:val="0"/>
          <w:sz w:val="24"/>
        </w:rPr>
        <w:t>Morita</w:t>
      </w:r>
    </w:p>
    <w:p w:rsidR="00966DBD" w:rsidRDefault="00E3166F" w:rsidP="00E3166F">
      <w:pPr>
        <w:pStyle w:val="Sangradetextonormal"/>
        <w:ind w:left="1560" w:right="-79" w:firstLine="0"/>
        <w:rPr>
          <w:rFonts w:cs="Arial"/>
          <w:b w:val="0"/>
          <w:sz w:val="24"/>
        </w:rPr>
      </w:pPr>
      <w:r w:rsidRPr="00966DBD">
        <w:rPr>
          <w:rFonts w:cs="Arial"/>
          <w:b w:val="0"/>
          <w:sz w:val="24"/>
        </w:rPr>
        <w:t xml:space="preserve">Carretera Antigua </w:t>
      </w:r>
      <w:r w:rsidR="00966DBD" w:rsidRPr="00966DBD">
        <w:rPr>
          <w:rFonts w:cs="Arial"/>
          <w:b w:val="0"/>
          <w:sz w:val="24"/>
        </w:rPr>
        <w:t xml:space="preserve">a </w:t>
      </w:r>
      <w:r w:rsidRPr="00966DBD">
        <w:rPr>
          <w:rFonts w:cs="Arial"/>
          <w:b w:val="0"/>
          <w:sz w:val="24"/>
        </w:rPr>
        <w:t>Tecate Parque Industrial Florido</w:t>
      </w:r>
      <w:r w:rsidR="00966DBD" w:rsidRPr="00966DBD">
        <w:rPr>
          <w:rFonts w:cs="Arial"/>
          <w:b w:val="0"/>
          <w:sz w:val="24"/>
        </w:rPr>
        <w:t xml:space="preserve">, </w:t>
      </w:r>
      <w:r w:rsidR="001744DA">
        <w:rPr>
          <w:rFonts w:cs="Arial"/>
          <w:b w:val="0"/>
          <w:sz w:val="24"/>
        </w:rPr>
        <w:t>Tijuana</w:t>
      </w:r>
    </w:p>
    <w:p w:rsidR="001744DA" w:rsidRPr="00966DBD" w:rsidRDefault="001744DA" w:rsidP="00E3166F">
      <w:pPr>
        <w:pStyle w:val="Sangradetextonormal"/>
        <w:ind w:left="774" w:right="-79" w:firstLine="0"/>
        <w:rPr>
          <w:rFonts w:cs="Arial"/>
          <w:b w:val="0"/>
          <w:sz w:val="24"/>
        </w:rPr>
      </w:pPr>
    </w:p>
    <w:p w:rsidR="00E3166F" w:rsidRDefault="00966DBD" w:rsidP="00966DBD">
      <w:pPr>
        <w:pStyle w:val="Sangradetextonormal"/>
        <w:numPr>
          <w:ilvl w:val="0"/>
          <w:numId w:val="41"/>
        </w:numPr>
        <w:ind w:left="1560" w:right="-79" w:hanging="426"/>
        <w:rPr>
          <w:rFonts w:cs="Arial"/>
          <w:b w:val="0"/>
          <w:sz w:val="24"/>
        </w:rPr>
      </w:pPr>
      <w:r w:rsidRPr="00966DBD">
        <w:rPr>
          <w:rFonts w:cs="Arial"/>
          <w:b w:val="0"/>
          <w:sz w:val="24"/>
        </w:rPr>
        <w:t xml:space="preserve">Planta de </w:t>
      </w:r>
      <w:r w:rsidR="00E3166F" w:rsidRPr="00966DBD">
        <w:rPr>
          <w:rFonts w:cs="Arial"/>
          <w:b w:val="0"/>
          <w:sz w:val="24"/>
        </w:rPr>
        <w:t>Tratamiento Rosarito I</w:t>
      </w:r>
    </w:p>
    <w:p w:rsidR="00966DBD" w:rsidRDefault="00E3166F" w:rsidP="00E3166F">
      <w:pPr>
        <w:pStyle w:val="Sangradetextonormal"/>
        <w:ind w:left="894" w:right="-79" w:firstLine="666"/>
        <w:rPr>
          <w:rFonts w:cs="Arial"/>
          <w:b w:val="0"/>
          <w:sz w:val="24"/>
        </w:rPr>
      </w:pPr>
      <w:r w:rsidRPr="00966DBD">
        <w:rPr>
          <w:rFonts w:cs="Arial"/>
          <w:b w:val="0"/>
          <w:sz w:val="24"/>
        </w:rPr>
        <w:t xml:space="preserve">Calle Tabasco </w:t>
      </w:r>
      <w:r w:rsidR="00966DBD" w:rsidRPr="00966DBD">
        <w:rPr>
          <w:rFonts w:cs="Arial"/>
          <w:b w:val="0"/>
          <w:sz w:val="24"/>
        </w:rPr>
        <w:t xml:space="preserve">s/n </w:t>
      </w:r>
      <w:r w:rsidRPr="00966DBD">
        <w:rPr>
          <w:rFonts w:cs="Arial"/>
          <w:b w:val="0"/>
          <w:sz w:val="24"/>
        </w:rPr>
        <w:t xml:space="preserve">Colonia Constitución Playas </w:t>
      </w:r>
      <w:r w:rsidR="00966DBD" w:rsidRPr="00966DBD">
        <w:rPr>
          <w:rFonts w:cs="Arial"/>
          <w:b w:val="0"/>
          <w:sz w:val="24"/>
        </w:rPr>
        <w:t xml:space="preserve">de </w:t>
      </w:r>
      <w:r w:rsidRPr="00966DBD">
        <w:rPr>
          <w:rFonts w:cs="Arial"/>
          <w:b w:val="0"/>
          <w:sz w:val="24"/>
        </w:rPr>
        <w:t>Rosarito</w:t>
      </w:r>
    </w:p>
    <w:p w:rsidR="001744DA" w:rsidRPr="00966DBD" w:rsidRDefault="001744DA" w:rsidP="00E3166F">
      <w:pPr>
        <w:pStyle w:val="Sangradetextonormal"/>
        <w:ind w:left="774" w:right="-79" w:firstLine="0"/>
        <w:rPr>
          <w:rFonts w:cs="Arial"/>
          <w:b w:val="0"/>
          <w:sz w:val="24"/>
        </w:rPr>
      </w:pPr>
    </w:p>
    <w:p w:rsidR="00E3166F" w:rsidRDefault="00966DBD" w:rsidP="00966DBD">
      <w:pPr>
        <w:pStyle w:val="Sangradetextonormal"/>
        <w:numPr>
          <w:ilvl w:val="0"/>
          <w:numId w:val="41"/>
        </w:numPr>
        <w:ind w:left="1560" w:right="-79" w:hanging="426"/>
        <w:rPr>
          <w:rFonts w:cs="Arial"/>
          <w:b w:val="0"/>
          <w:sz w:val="24"/>
        </w:rPr>
      </w:pPr>
      <w:r w:rsidRPr="00966DBD">
        <w:rPr>
          <w:rFonts w:cs="Arial"/>
          <w:b w:val="0"/>
          <w:sz w:val="24"/>
        </w:rPr>
        <w:t xml:space="preserve">Planta de </w:t>
      </w:r>
      <w:r w:rsidR="00E3166F" w:rsidRPr="00966DBD">
        <w:rPr>
          <w:rFonts w:cs="Arial"/>
          <w:b w:val="0"/>
          <w:sz w:val="24"/>
        </w:rPr>
        <w:t xml:space="preserve">Tratamiento Pórticos </w:t>
      </w:r>
      <w:r w:rsidRPr="00966DBD">
        <w:rPr>
          <w:rFonts w:cs="Arial"/>
          <w:b w:val="0"/>
          <w:sz w:val="24"/>
        </w:rPr>
        <w:t xml:space="preserve">de </w:t>
      </w:r>
      <w:r w:rsidR="00E3166F" w:rsidRPr="00966DBD">
        <w:rPr>
          <w:rFonts w:cs="Arial"/>
          <w:b w:val="0"/>
          <w:sz w:val="24"/>
        </w:rPr>
        <w:t>San Antonio</w:t>
      </w:r>
    </w:p>
    <w:p w:rsidR="00966DBD" w:rsidRDefault="00E3166F" w:rsidP="00E3166F">
      <w:pPr>
        <w:pStyle w:val="Sangradetextonormal"/>
        <w:ind w:left="1560" w:right="-79" w:firstLine="0"/>
        <w:rPr>
          <w:rFonts w:cs="Arial"/>
          <w:b w:val="0"/>
          <w:sz w:val="24"/>
        </w:rPr>
      </w:pPr>
      <w:r w:rsidRPr="00966DBD">
        <w:rPr>
          <w:rFonts w:cs="Arial"/>
          <w:b w:val="0"/>
          <w:sz w:val="24"/>
        </w:rPr>
        <w:t xml:space="preserve">Calle Suroeste </w:t>
      </w:r>
      <w:r w:rsidR="00966DBD" w:rsidRPr="00966DBD">
        <w:rPr>
          <w:rFonts w:cs="Arial"/>
          <w:b w:val="0"/>
          <w:sz w:val="24"/>
        </w:rPr>
        <w:t xml:space="preserve">s/n </w:t>
      </w:r>
      <w:r w:rsidRPr="00966DBD">
        <w:rPr>
          <w:rFonts w:cs="Arial"/>
          <w:b w:val="0"/>
          <w:sz w:val="24"/>
        </w:rPr>
        <w:t xml:space="preserve">Fraccionamiento </w:t>
      </w:r>
      <w:proofErr w:type="spellStart"/>
      <w:r w:rsidRPr="00966DBD">
        <w:rPr>
          <w:rFonts w:cs="Arial"/>
          <w:b w:val="0"/>
          <w:sz w:val="24"/>
        </w:rPr>
        <w:t>Porticos</w:t>
      </w:r>
      <w:proofErr w:type="spellEnd"/>
      <w:r w:rsidRPr="00966DBD">
        <w:rPr>
          <w:rFonts w:cs="Arial"/>
          <w:b w:val="0"/>
          <w:sz w:val="24"/>
        </w:rPr>
        <w:t xml:space="preserve"> </w:t>
      </w:r>
      <w:r w:rsidR="00966DBD" w:rsidRPr="00966DBD">
        <w:rPr>
          <w:rFonts w:cs="Arial"/>
          <w:b w:val="0"/>
          <w:sz w:val="24"/>
        </w:rPr>
        <w:t xml:space="preserve">de </w:t>
      </w:r>
      <w:r w:rsidRPr="00966DBD">
        <w:rPr>
          <w:rFonts w:cs="Arial"/>
          <w:b w:val="0"/>
          <w:sz w:val="24"/>
        </w:rPr>
        <w:t>San Antonio</w:t>
      </w:r>
      <w:r w:rsidR="00966DBD" w:rsidRPr="00966DBD">
        <w:rPr>
          <w:rFonts w:cs="Arial"/>
          <w:b w:val="0"/>
          <w:sz w:val="24"/>
        </w:rPr>
        <w:t xml:space="preserve">, </w:t>
      </w:r>
      <w:r w:rsidR="001744DA">
        <w:rPr>
          <w:rFonts w:cs="Arial"/>
          <w:b w:val="0"/>
          <w:sz w:val="24"/>
        </w:rPr>
        <w:t>Tijuana</w:t>
      </w:r>
    </w:p>
    <w:p w:rsidR="001744DA" w:rsidRPr="00966DBD" w:rsidRDefault="001744DA" w:rsidP="00E3166F">
      <w:pPr>
        <w:pStyle w:val="Sangradetextonormal"/>
        <w:ind w:left="1560" w:right="-79" w:firstLine="0"/>
        <w:rPr>
          <w:rFonts w:cs="Arial"/>
          <w:b w:val="0"/>
          <w:sz w:val="24"/>
        </w:rPr>
      </w:pPr>
    </w:p>
    <w:p w:rsidR="00E3166F" w:rsidRDefault="00966DBD" w:rsidP="00966DBD">
      <w:pPr>
        <w:pStyle w:val="Sangradetextonormal"/>
        <w:numPr>
          <w:ilvl w:val="0"/>
          <w:numId w:val="41"/>
        </w:numPr>
        <w:ind w:left="1560" w:right="-79" w:hanging="426"/>
        <w:rPr>
          <w:rFonts w:cs="Arial"/>
          <w:b w:val="0"/>
          <w:sz w:val="24"/>
        </w:rPr>
      </w:pPr>
      <w:r w:rsidRPr="00966DBD">
        <w:rPr>
          <w:rFonts w:cs="Arial"/>
          <w:b w:val="0"/>
          <w:sz w:val="24"/>
        </w:rPr>
        <w:t xml:space="preserve">Planta de </w:t>
      </w:r>
      <w:r w:rsidR="00E3166F" w:rsidRPr="00966DBD">
        <w:rPr>
          <w:rFonts w:cs="Arial"/>
          <w:b w:val="0"/>
          <w:sz w:val="24"/>
        </w:rPr>
        <w:t xml:space="preserve">Tratamiento Rosarito Norte </w:t>
      </w:r>
      <w:r w:rsidR="00E3166F">
        <w:rPr>
          <w:rFonts w:cs="Arial"/>
          <w:b w:val="0"/>
          <w:sz w:val="24"/>
        </w:rPr>
        <w:t>70 y 140</w:t>
      </w:r>
    </w:p>
    <w:p w:rsidR="00966DBD" w:rsidRDefault="00E3166F" w:rsidP="00E3166F">
      <w:pPr>
        <w:pStyle w:val="Sangradetextonormal"/>
        <w:ind w:left="1560" w:right="-79" w:firstLine="0"/>
        <w:rPr>
          <w:rFonts w:cs="Arial"/>
          <w:b w:val="0"/>
          <w:sz w:val="24"/>
        </w:rPr>
      </w:pPr>
      <w:r w:rsidRPr="00966DBD">
        <w:rPr>
          <w:rFonts w:cs="Arial"/>
          <w:b w:val="0"/>
          <w:sz w:val="24"/>
        </w:rPr>
        <w:t xml:space="preserve">Parcela </w:t>
      </w:r>
      <w:r w:rsidR="00966DBD" w:rsidRPr="00966DBD">
        <w:rPr>
          <w:rFonts w:cs="Arial"/>
          <w:b w:val="0"/>
          <w:sz w:val="24"/>
        </w:rPr>
        <w:t xml:space="preserve">26 </w:t>
      </w:r>
      <w:r w:rsidRPr="00966DBD">
        <w:rPr>
          <w:rFonts w:cs="Arial"/>
          <w:b w:val="0"/>
          <w:sz w:val="24"/>
        </w:rPr>
        <w:t>Fraccionamiento Reforma Rosarito</w:t>
      </w:r>
      <w:r w:rsidR="00966DBD" w:rsidRPr="00966DBD">
        <w:rPr>
          <w:rFonts w:cs="Arial"/>
          <w:b w:val="0"/>
          <w:sz w:val="24"/>
        </w:rPr>
        <w:t xml:space="preserve">, </w:t>
      </w:r>
      <w:r w:rsidRPr="00966DBD">
        <w:rPr>
          <w:rFonts w:cs="Arial"/>
          <w:b w:val="0"/>
          <w:sz w:val="24"/>
        </w:rPr>
        <w:t xml:space="preserve">Playas </w:t>
      </w:r>
      <w:r w:rsidR="00966DBD" w:rsidRPr="00966DBD">
        <w:rPr>
          <w:rFonts w:cs="Arial"/>
          <w:b w:val="0"/>
          <w:sz w:val="24"/>
        </w:rPr>
        <w:t xml:space="preserve">de </w:t>
      </w:r>
      <w:r w:rsidRPr="00966DBD">
        <w:rPr>
          <w:rFonts w:cs="Arial"/>
          <w:b w:val="0"/>
          <w:sz w:val="24"/>
        </w:rPr>
        <w:t>Rosarito</w:t>
      </w:r>
    </w:p>
    <w:p w:rsidR="001744DA" w:rsidRPr="00966DBD" w:rsidRDefault="001744DA" w:rsidP="00E3166F">
      <w:pPr>
        <w:pStyle w:val="Sangradetextonormal"/>
        <w:ind w:left="1560" w:right="-79" w:firstLine="0"/>
        <w:rPr>
          <w:rFonts w:cs="Arial"/>
          <w:b w:val="0"/>
          <w:sz w:val="24"/>
        </w:rPr>
      </w:pPr>
    </w:p>
    <w:p w:rsidR="00E3166F" w:rsidRDefault="00966DBD" w:rsidP="00966DBD">
      <w:pPr>
        <w:pStyle w:val="Sangradetextonormal"/>
        <w:numPr>
          <w:ilvl w:val="0"/>
          <w:numId w:val="41"/>
        </w:numPr>
        <w:ind w:left="1560" w:right="-79" w:hanging="426"/>
        <w:rPr>
          <w:rFonts w:cs="Arial"/>
          <w:b w:val="0"/>
          <w:sz w:val="24"/>
        </w:rPr>
      </w:pPr>
      <w:r w:rsidRPr="00966DBD">
        <w:rPr>
          <w:rFonts w:cs="Arial"/>
          <w:b w:val="0"/>
          <w:sz w:val="24"/>
        </w:rPr>
        <w:t xml:space="preserve">Planta de </w:t>
      </w:r>
      <w:r w:rsidR="00E3166F" w:rsidRPr="00966DBD">
        <w:rPr>
          <w:rFonts w:cs="Arial"/>
          <w:b w:val="0"/>
          <w:sz w:val="24"/>
        </w:rPr>
        <w:t xml:space="preserve">Tratamiento San Antonio </w:t>
      </w:r>
      <w:r w:rsidRPr="00966DBD">
        <w:rPr>
          <w:rFonts w:cs="Arial"/>
          <w:b w:val="0"/>
          <w:sz w:val="24"/>
        </w:rPr>
        <w:t xml:space="preserve">del </w:t>
      </w:r>
      <w:r w:rsidR="00E3166F" w:rsidRPr="00966DBD">
        <w:rPr>
          <w:rFonts w:cs="Arial"/>
          <w:b w:val="0"/>
          <w:sz w:val="24"/>
        </w:rPr>
        <w:t>Mar</w:t>
      </w:r>
    </w:p>
    <w:p w:rsidR="00966DBD" w:rsidRDefault="00E3166F" w:rsidP="00E3166F">
      <w:pPr>
        <w:pStyle w:val="Sangradetextonormal"/>
        <w:ind w:left="1560" w:right="-79" w:firstLine="0"/>
        <w:rPr>
          <w:rFonts w:cs="Arial"/>
          <w:b w:val="0"/>
          <w:sz w:val="24"/>
        </w:rPr>
      </w:pPr>
      <w:r w:rsidRPr="00966DBD">
        <w:rPr>
          <w:rFonts w:cs="Arial"/>
          <w:b w:val="0"/>
          <w:sz w:val="24"/>
        </w:rPr>
        <w:t xml:space="preserve">Avenida </w:t>
      </w:r>
      <w:r w:rsidR="00966DBD" w:rsidRPr="00966DBD">
        <w:rPr>
          <w:rFonts w:cs="Arial"/>
          <w:b w:val="0"/>
          <w:sz w:val="24"/>
        </w:rPr>
        <w:t xml:space="preserve">del </w:t>
      </w:r>
      <w:r w:rsidRPr="00966DBD">
        <w:rPr>
          <w:rFonts w:cs="Arial"/>
          <w:b w:val="0"/>
          <w:sz w:val="24"/>
        </w:rPr>
        <w:t xml:space="preserve">Mar </w:t>
      </w:r>
      <w:r w:rsidR="00966DBD" w:rsidRPr="00966DBD">
        <w:rPr>
          <w:rFonts w:cs="Arial"/>
          <w:b w:val="0"/>
          <w:sz w:val="24"/>
        </w:rPr>
        <w:t xml:space="preserve">s/n </w:t>
      </w:r>
      <w:proofErr w:type="spellStart"/>
      <w:r w:rsidRPr="00966DBD">
        <w:rPr>
          <w:rFonts w:cs="Arial"/>
          <w:b w:val="0"/>
          <w:sz w:val="24"/>
        </w:rPr>
        <w:t>Frent</w:t>
      </w:r>
      <w:proofErr w:type="spellEnd"/>
      <w:r w:rsidRPr="00966DBD">
        <w:rPr>
          <w:rFonts w:cs="Arial"/>
          <w:b w:val="0"/>
          <w:sz w:val="24"/>
        </w:rPr>
        <w:t xml:space="preserve"> </w:t>
      </w:r>
      <w:r w:rsidR="00966DBD" w:rsidRPr="00966DBD">
        <w:rPr>
          <w:rFonts w:cs="Arial"/>
          <w:b w:val="0"/>
          <w:sz w:val="24"/>
        </w:rPr>
        <w:t xml:space="preserve">parque </w:t>
      </w:r>
      <w:r w:rsidRPr="00966DBD">
        <w:rPr>
          <w:rFonts w:cs="Arial"/>
          <w:b w:val="0"/>
          <w:sz w:val="24"/>
        </w:rPr>
        <w:t xml:space="preserve">San Antonio </w:t>
      </w:r>
      <w:r w:rsidR="00966DBD" w:rsidRPr="00966DBD">
        <w:rPr>
          <w:rFonts w:cs="Arial"/>
          <w:b w:val="0"/>
          <w:sz w:val="24"/>
        </w:rPr>
        <w:t xml:space="preserve">del </w:t>
      </w:r>
      <w:r w:rsidRPr="00966DBD">
        <w:rPr>
          <w:rFonts w:cs="Arial"/>
          <w:b w:val="0"/>
          <w:sz w:val="24"/>
        </w:rPr>
        <w:t>Mar</w:t>
      </w:r>
      <w:r w:rsidR="00966DBD" w:rsidRPr="00966DBD">
        <w:rPr>
          <w:rFonts w:cs="Arial"/>
          <w:b w:val="0"/>
          <w:sz w:val="24"/>
        </w:rPr>
        <w:t xml:space="preserve">, </w:t>
      </w:r>
      <w:r w:rsidR="001744DA">
        <w:rPr>
          <w:rFonts w:cs="Arial"/>
          <w:b w:val="0"/>
          <w:sz w:val="24"/>
        </w:rPr>
        <w:t>Tijuana</w:t>
      </w:r>
    </w:p>
    <w:p w:rsidR="001744DA" w:rsidRPr="00966DBD" w:rsidRDefault="001744DA" w:rsidP="00E3166F">
      <w:pPr>
        <w:pStyle w:val="Sangradetextonormal"/>
        <w:ind w:left="1560" w:right="-79" w:firstLine="0"/>
        <w:rPr>
          <w:rFonts w:cs="Arial"/>
          <w:b w:val="0"/>
          <w:sz w:val="24"/>
        </w:rPr>
      </w:pPr>
    </w:p>
    <w:p w:rsidR="00E3166F" w:rsidRDefault="00966DBD" w:rsidP="00966DBD">
      <w:pPr>
        <w:pStyle w:val="Sangradetextonormal"/>
        <w:numPr>
          <w:ilvl w:val="0"/>
          <w:numId w:val="41"/>
        </w:numPr>
        <w:ind w:left="1560" w:right="-79" w:hanging="426"/>
        <w:rPr>
          <w:rFonts w:cs="Arial"/>
          <w:b w:val="0"/>
          <w:sz w:val="24"/>
        </w:rPr>
      </w:pPr>
      <w:r w:rsidRPr="00966DBD">
        <w:rPr>
          <w:rFonts w:cs="Arial"/>
          <w:b w:val="0"/>
          <w:sz w:val="24"/>
        </w:rPr>
        <w:t xml:space="preserve">Planta de </w:t>
      </w:r>
      <w:r w:rsidR="00E3166F" w:rsidRPr="00966DBD">
        <w:rPr>
          <w:rFonts w:cs="Arial"/>
          <w:b w:val="0"/>
          <w:sz w:val="24"/>
        </w:rPr>
        <w:t xml:space="preserve">Tratamiento </w:t>
      </w:r>
      <w:r w:rsidR="001744DA" w:rsidRPr="00966DBD">
        <w:rPr>
          <w:rFonts w:cs="Arial"/>
          <w:b w:val="0"/>
          <w:sz w:val="24"/>
        </w:rPr>
        <w:t>Santa Fe</w:t>
      </w:r>
    </w:p>
    <w:p w:rsidR="001744DA" w:rsidRDefault="001744DA" w:rsidP="00E3166F">
      <w:pPr>
        <w:pStyle w:val="Sangradetextonormal"/>
        <w:ind w:left="1560" w:right="-79" w:firstLine="0"/>
        <w:rPr>
          <w:rFonts w:cs="Arial"/>
          <w:b w:val="0"/>
          <w:sz w:val="24"/>
        </w:rPr>
      </w:pPr>
      <w:r w:rsidRPr="00966DBD">
        <w:rPr>
          <w:rFonts w:cs="Arial"/>
          <w:b w:val="0"/>
          <w:sz w:val="24"/>
        </w:rPr>
        <w:t>Bulevar Paseo Sant</w:t>
      </w:r>
      <w:r>
        <w:rPr>
          <w:rFonts w:cs="Arial"/>
          <w:b w:val="0"/>
          <w:sz w:val="24"/>
        </w:rPr>
        <w:t>a</w:t>
      </w:r>
      <w:r w:rsidRPr="00966DBD">
        <w:rPr>
          <w:rFonts w:cs="Arial"/>
          <w:b w:val="0"/>
          <w:sz w:val="24"/>
        </w:rPr>
        <w:t xml:space="preserve"> </w:t>
      </w:r>
      <w:r>
        <w:rPr>
          <w:rFonts w:cs="Arial"/>
          <w:b w:val="0"/>
          <w:sz w:val="24"/>
        </w:rPr>
        <w:t>F</w:t>
      </w:r>
      <w:r w:rsidR="00966DBD" w:rsidRPr="00966DBD">
        <w:rPr>
          <w:rFonts w:cs="Arial"/>
          <w:b w:val="0"/>
          <w:sz w:val="24"/>
        </w:rPr>
        <w:t xml:space="preserve">e s/n, </w:t>
      </w:r>
      <w:r w:rsidRPr="00966DBD">
        <w:rPr>
          <w:rFonts w:cs="Arial"/>
          <w:b w:val="0"/>
          <w:sz w:val="24"/>
        </w:rPr>
        <w:t>Fraccionamiento Santa Fe</w:t>
      </w:r>
      <w:r w:rsidR="00966DBD" w:rsidRPr="00966DBD">
        <w:rPr>
          <w:rFonts w:cs="Arial"/>
          <w:b w:val="0"/>
          <w:sz w:val="24"/>
        </w:rPr>
        <w:t xml:space="preserve">, </w:t>
      </w:r>
      <w:r>
        <w:rPr>
          <w:rFonts w:cs="Arial"/>
          <w:b w:val="0"/>
          <w:sz w:val="24"/>
        </w:rPr>
        <w:t>Tijuana</w:t>
      </w:r>
    </w:p>
    <w:p w:rsidR="00966DBD" w:rsidRPr="00966DBD" w:rsidRDefault="00966DBD" w:rsidP="00E3166F">
      <w:pPr>
        <w:pStyle w:val="Sangradetextonormal"/>
        <w:ind w:left="1560" w:right="-79" w:firstLine="0"/>
        <w:rPr>
          <w:rFonts w:cs="Arial"/>
          <w:b w:val="0"/>
          <w:sz w:val="24"/>
        </w:rPr>
      </w:pPr>
      <w:r w:rsidRPr="00966DBD">
        <w:rPr>
          <w:rFonts w:cs="Arial"/>
          <w:b w:val="0"/>
          <w:sz w:val="24"/>
        </w:rPr>
        <w:t>,</w:t>
      </w:r>
    </w:p>
    <w:p w:rsidR="00E3166F" w:rsidRDefault="00966DBD" w:rsidP="00966DBD">
      <w:pPr>
        <w:pStyle w:val="Sangradetextonormal"/>
        <w:numPr>
          <w:ilvl w:val="0"/>
          <w:numId w:val="41"/>
        </w:numPr>
        <w:ind w:left="1560" w:right="-79" w:hanging="426"/>
        <w:rPr>
          <w:rFonts w:cs="Arial"/>
          <w:b w:val="0"/>
          <w:sz w:val="24"/>
        </w:rPr>
      </w:pPr>
      <w:r w:rsidRPr="00966DBD">
        <w:rPr>
          <w:rFonts w:cs="Arial"/>
          <w:b w:val="0"/>
          <w:sz w:val="24"/>
        </w:rPr>
        <w:t xml:space="preserve">Planta de </w:t>
      </w:r>
      <w:r w:rsidR="00E3166F" w:rsidRPr="00966DBD">
        <w:rPr>
          <w:rFonts w:cs="Arial"/>
          <w:b w:val="0"/>
          <w:sz w:val="24"/>
        </w:rPr>
        <w:t xml:space="preserve">Tratamiento Villas </w:t>
      </w:r>
      <w:r w:rsidRPr="00966DBD">
        <w:rPr>
          <w:rFonts w:cs="Arial"/>
          <w:b w:val="0"/>
          <w:sz w:val="24"/>
        </w:rPr>
        <w:t xml:space="preserve">del </w:t>
      </w:r>
      <w:r w:rsidR="00E3166F" w:rsidRPr="00966DBD">
        <w:rPr>
          <w:rFonts w:cs="Arial"/>
          <w:b w:val="0"/>
          <w:sz w:val="24"/>
        </w:rPr>
        <w:t>Prado</w:t>
      </w:r>
    </w:p>
    <w:p w:rsidR="00966DBD" w:rsidRDefault="00E3166F" w:rsidP="00E3166F">
      <w:pPr>
        <w:pStyle w:val="Sangradetextonormal"/>
        <w:ind w:left="1560" w:right="-79" w:firstLine="0"/>
        <w:rPr>
          <w:rFonts w:cs="Arial"/>
          <w:b w:val="0"/>
          <w:sz w:val="24"/>
        </w:rPr>
      </w:pPr>
      <w:r w:rsidRPr="00966DBD">
        <w:rPr>
          <w:rFonts w:cs="Arial"/>
          <w:b w:val="0"/>
          <w:sz w:val="24"/>
        </w:rPr>
        <w:t xml:space="preserve">Granados </w:t>
      </w:r>
      <w:r w:rsidR="00966DBD" w:rsidRPr="00966DBD">
        <w:rPr>
          <w:rFonts w:cs="Arial"/>
          <w:b w:val="0"/>
          <w:sz w:val="24"/>
        </w:rPr>
        <w:t xml:space="preserve">12605, </w:t>
      </w:r>
      <w:r w:rsidRPr="00966DBD">
        <w:rPr>
          <w:rFonts w:cs="Arial"/>
          <w:b w:val="0"/>
          <w:sz w:val="24"/>
        </w:rPr>
        <w:t xml:space="preserve">Fraccionamiento </w:t>
      </w:r>
      <w:proofErr w:type="spellStart"/>
      <w:r w:rsidR="001744DA" w:rsidRPr="00966DBD">
        <w:rPr>
          <w:rFonts w:cs="Arial"/>
          <w:b w:val="0"/>
          <w:sz w:val="24"/>
        </w:rPr>
        <w:t>Urbiv</w:t>
      </w:r>
      <w:proofErr w:type="spellEnd"/>
      <w:r w:rsidR="00966DBD" w:rsidRPr="00966DBD">
        <w:rPr>
          <w:rFonts w:cs="Arial"/>
          <w:b w:val="0"/>
          <w:sz w:val="24"/>
        </w:rPr>
        <w:t xml:space="preserve">. </w:t>
      </w:r>
      <w:proofErr w:type="gramStart"/>
      <w:r w:rsidR="001744DA">
        <w:rPr>
          <w:rFonts w:cs="Arial"/>
          <w:b w:val="0"/>
          <w:sz w:val="24"/>
        </w:rPr>
        <w:t>d</w:t>
      </w:r>
      <w:r w:rsidR="00966DBD" w:rsidRPr="00966DBD">
        <w:rPr>
          <w:rFonts w:cs="Arial"/>
          <w:b w:val="0"/>
          <w:sz w:val="24"/>
        </w:rPr>
        <w:t>el</w:t>
      </w:r>
      <w:proofErr w:type="gramEnd"/>
      <w:r w:rsidR="00966DBD" w:rsidRPr="00966DBD">
        <w:rPr>
          <w:rFonts w:cs="Arial"/>
          <w:b w:val="0"/>
          <w:sz w:val="24"/>
        </w:rPr>
        <w:t xml:space="preserve"> </w:t>
      </w:r>
      <w:r w:rsidR="001744DA">
        <w:rPr>
          <w:rFonts w:cs="Arial"/>
          <w:b w:val="0"/>
          <w:sz w:val="24"/>
        </w:rPr>
        <w:t>P</w:t>
      </w:r>
      <w:r w:rsidR="00966DBD" w:rsidRPr="00966DBD">
        <w:rPr>
          <w:rFonts w:cs="Arial"/>
          <w:b w:val="0"/>
          <w:sz w:val="24"/>
        </w:rPr>
        <w:t xml:space="preserve">rado, </w:t>
      </w:r>
      <w:r w:rsidR="001744DA">
        <w:rPr>
          <w:rFonts w:cs="Arial"/>
          <w:b w:val="0"/>
          <w:sz w:val="24"/>
        </w:rPr>
        <w:t>Tijuana</w:t>
      </w:r>
    </w:p>
    <w:p w:rsidR="001744DA" w:rsidRPr="00966DBD" w:rsidRDefault="001744DA" w:rsidP="00E3166F">
      <w:pPr>
        <w:pStyle w:val="Sangradetextonormal"/>
        <w:ind w:left="1560" w:right="-79" w:firstLine="0"/>
        <w:rPr>
          <w:rFonts w:cs="Arial"/>
          <w:b w:val="0"/>
          <w:sz w:val="24"/>
        </w:rPr>
      </w:pPr>
    </w:p>
    <w:p w:rsidR="00E3166F" w:rsidRDefault="00966DBD" w:rsidP="00966DBD">
      <w:pPr>
        <w:pStyle w:val="Sangradetextonormal"/>
        <w:numPr>
          <w:ilvl w:val="0"/>
          <w:numId w:val="41"/>
        </w:numPr>
        <w:ind w:left="1560" w:right="-79" w:hanging="426"/>
        <w:rPr>
          <w:rFonts w:cs="Arial"/>
          <w:b w:val="0"/>
          <w:sz w:val="24"/>
        </w:rPr>
      </w:pPr>
      <w:r w:rsidRPr="00966DBD">
        <w:rPr>
          <w:rFonts w:cs="Arial"/>
          <w:b w:val="0"/>
          <w:sz w:val="24"/>
        </w:rPr>
        <w:t xml:space="preserve">Planta de </w:t>
      </w:r>
      <w:r w:rsidR="00E3166F" w:rsidRPr="00966DBD">
        <w:rPr>
          <w:rFonts w:cs="Arial"/>
          <w:b w:val="0"/>
          <w:sz w:val="24"/>
        </w:rPr>
        <w:t>Tratamiento Vista Marina</w:t>
      </w:r>
    </w:p>
    <w:p w:rsidR="00966DBD" w:rsidRDefault="00E3166F" w:rsidP="00E3166F">
      <w:pPr>
        <w:pStyle w:val="Sangradetextonormal"/>
        <w:ind w:left="1560" w:right="-79" w:firstLine="0"/>
        <w:rPr>
          <w:rFonts w:cs="Arial"/>
          <w:b w:val="0"/>
          <w:sz w:val="24"/>
        </w:rPr>
      </w:pPr>
      <w:r w:rsidRPr="00966DBD">
        <w:rPr>
          <w:rFonts w:cs="Arial"/>
          <w:b w:val="0"/>
          <w:sz w:val="24"/>
        </w:rPr>
        <w:t xml:space="preserve">Mar </w:t>
      </w:r>
      <w:r w:rsidR="00966DBD" w:rsidRPr="00966DBD">
        <w:rPr>
          <w:rFonts w:cs="Arial"/>
          <w:b w:val="0"/>
          <w:sz w:val="24"/>
        </w:rPr>
        <w:t xml:space="preserve">de </w:t>
      </w:r>
      <w:r w:rsidRPr="00966DBD">
        <w:rPr>
          <w:rFonts w:cs="Arial"/>
          <w:b w:val="0"/>
          <w:sz w:val="24"/>
        </w:rPr>
        <w:t xml:space="preserve">Bering </w:t>
      </w:r>
      <w:r w:rsidR="00966DBD" w:rsidRPr="00966DBD">
        <w:rPr>
          <w:rFonts w:cs="Arial"/>
          <w:b w:val="0"/>
          <w:sz w:val="24"/>
        </w:rPr>
        <w:t xml:space="preserve">s/n </w:t>
      </w:r>
      <w:r w:rsidRPr="00966DBD">
        <w:rPr>
          <w:rFonts w:cs="Arial"/>
          <w:b w:val="0"/>
          <w:sz w:val="24"/>
        </w:rPr>
        <w:t>Vista Marina</w:t>
      </w:r>
      <w:r w:rsidR="00966DBD" w:rsidRPr="00966DBD">
        <w:rPr>
          <w:rFonts w:cs="Arial"/>
          <w:b w:val="0"/>
          <w:sz w:val="24"/>
        </w:rPr>
        <w:t xml:space="preserve">, </w:t>
      </w:r>
      <w:r w:rsidRPr="00966DBD">
        <w:rPr>
          <w:rFonts w:cs="Arial"/>
          <w:b w:val="0"/>
          <w:sz w:val="24"/>
        </w:rPr>
        <w:t xml:space="preserve">Playas </w:t>
      </w:r>
      <w:r w:rsidR="00966DBD" w:rsidRPr="00966DBD">
        <w:rPr>
          <w:rFonts w:cs="Arial"/>
          <w:b w:val="0"/>
          <w:sz w:val="24"/>
        </w:rPr>
        <w:t xml:space="preserve">de </w:t>
      </w:r>
      <w:r w:rsidRPr="00966DBD">
        <w:rPr>
          <w:rFonts w:cs="Arial"/>
          <w:b w:val="0"/>
          <w:sz w:val="24"/>
        </w:rPr>
        <w:t>Rosarito</w:t>
      </w:r>
    </w:p>
    <w:p w:rsidR="001744DA" w:rsidRPr="00966DBD" w:rsidRDefault="001744DA" w:rsidP="00E3166F">
      <w:pPr>
        <w:pStyle w:val="Sangradetextonormal"/>
        <w:ind w:left="1560" w:right="-79" w:firstLine="0"/>
        <w:rPr>
          <w:rFonts w:cs="Arial"/>
          <w:b w:val="0"/>
          <w:sz w:val="24"/>
        </w:rPr>
      </w:pPr>
    </w:p>
    <w:p w:rsidR="00E3166F" w:rsidRDefault="00966DBD" w:rsidP="00966DBD">
      <w:pPr>
        <w:pStyle w:val="Sangradetextonormal"/>
        <w:numPr>
          <w:ilvl w:val="0"/>
          <w:numId w:val="41"/>
        </w:numPr>
        <w:ind w:left="1560" w:right="-79" w:hanging="426"/>
        <w:rPr>
          <w:rFonts w:cs="Arial"/>
          <w:b w:val="0"/>
          <w:sz w:val="24"/>
        </w:rPr>
      </w:pPr>
      <w:r w:rsidRPr="00966DBD">
        <w:rPr>
          <w:rFonts w:cs="Arial"/>
          <w:b w:val="0"/>
          <w:sz w:val="24"/>
        </w:rPr>
        <w:t xml:space="preserve">Planta de </w:t>
      </w:r>
      <w:r w:rsidR="00E3166F" w:rsidRPr="00966DBD">
        <w:rPr>
          <w:rFonts w:cs="Arial"/>
          <w:b w:val="0"/>
          <w:sz w:val="24"/>
        </w:rPr>
        <w:t>Tratamiento Puerto Nuevo</w:t>
      </w:r>
    </w:p>
    <w:p w:rsidR="00966DBD" w:rsidRDefault="00E3166F" w:rsidP="00E3166F">
      <w:pPr>
        <w:pStyle w:val="Sangradetextonormal"/>
        <w:ind w:left="1560" w:right="-79" w:firstLine="0"/>
        <w:rPr>
          <w:rFonts w:cs="Arial"/>
          <w:b w:val="0"/>
          <w:sz w:val="24"/>
        </w:rPr>
      </w:pPr>
      <w:r w:rsidRPr="00966DBD">
        <w:rPr>
          <w:rFonts w:cs="Arial"/>
          <w:b w:val="0"/>
          <w:sz w:val="24"/>
        </w:rPr>
        <w:t xml:space="preserve">Calle </w:t>
      </w:r>
      <w:r w:rsidR="001744DA" w:rsidRPr="00966DBD">
        <w:rPr>
          <w:rFonts w:cs="Arial"/>
          <w:b w:val="0"/>
          <w:sz w:val="24"/>
        </w:rPr>
        <w:t xml:space="preserve">Acapulco </w:t>
      </w:r>
      <w:r w:rsidR="00966DBD" w:rsidRPr="00966DBD">
        <w:rPr>
          <w:rFonts w:cs="Arial"/>
          <w:b w:val="0"/>
          <w:sz w:val="24"/>
        </w:rPr>
        <w:t xml:space="preserve">y </w:t>
      </w:r>
      <w:proofErr w:type="spellStart"/>
      <w:r w:rsidRPr="00966DBD">
        <w:rPr>
          <w:rFonts w:cs="Arial"/>
          <w:b w:val="0"/>
          <w:sz w:val="24"/>
        </w:rPr>
        <w:t>Xel</w:t>
      </w:r>
      <w:proofErr w:type="spellEnd"/>
      <w:r w:rsidR="00966DBD" w:rsidRPr="00966DBD">
        <w:rPr>
          <w:rFonts w:cs="Arial"/>
          <w:b w:val="0"/>
          <w:sz w:val="24"/>
        </w:rPr>
        <w:t xml:space="preserve">-ha </w:t>
      </w:r>
      <w:r w:rsidRPr="00966DBD">
        <w:rPr>
          <w:rFonts w:cs="Arial"/>
          <w:b w:val="0"/>
          <w:sz w:val="24"/>
        </w:rPr>
        <w:t>Fr</w:t>
      </w:r>
      <w:r w:rsidR="00966DBD" w:rsidRPr="00966DBD">
        <w:rPr>
          <w:rFonts w:cs="Arial"/>
          <w:b w:val="0"/>
          <w:sz w:val="24"/>
        </w:rPr>
        <w:t xml:space="preserve">. Marbella, </w:t>
      </w:r>
      <w:proofErr w:type="spellStart"/>
      <w:r w:rsidR="001744DA" w:rsidRPr="00966DBD">
        <w:rPr>
          <w:rFonts w:cs="Arial"/>
          <w:b w:val="0"/>
          <w:sz w:val="24"/>
        </w:rPr>
        <w:t>Pto</w:t>
      </w:r>
      <w:proofErr w:type="spellEnd"/>
      <w:r w:rsidR="00966DBD" w:rsidRPr="00966DBD">
        <w:rPr>
          <w:rFonts w:cs="Arial"/>
          <w:b w:val="0"/>
          <w:sz w:val="24"/>
        </w:rPr>
        <w:t xml:space="preserve">. Nuevo, playas de </w:t>
      </w:r>
      <w:r w:rsidR="001744DA" w:rsidRPr="00966DBD">
        <w:rPr>
          <w:rFonts w:cs="Arial"/>
          <w:b w:val="0"/>
          <w:sz w:val="24"/>
        </w:rPr>
        <w:t>Rosarito</w:t>
      </w:r>
    </w:p>
    <w:p w:rsidR="001744DA" w:rsidRPr="00966DBD" w:rsidRDefault="001744DA" w:rsidP="00E3166F">
      <w:pPr>
        <w:pStyle w:val="Sangradetextonormal"/>
        <w:ind w:left="1560" w:right="-79" w:firstLine="0"/>
        <w:rPr>
          <w:rFonts w:cs="Arial"/>
          <w:b w:val="0"/>
          <w:sz w:val="24"/>
        </w:rPr>
      </w:pPr>
    </w:p>
    <w:p w:rsidR="00E3166F" w:rsidRDefault="00966DBD" w:rsidP="00966DBD">
      <w:pPr>
        <w:pStyle w:val="Sangradetextonormal"/>
        <w:numPr>
          <w:ilvl w:val="0"/>
          <w:numId w:val="41"/>
        </w:numPr>
        <w:ind w:left="1560" w:right="-79" w:hanging="426"/>
        <w:rPr>
          <w:rFonts w:cs="Arial"/>
          <w:b w:val="0"/>
          <w:sz w:val="24"/>
        </w:rPr>
      </w:pPr>
      <w:r w:rsidRPr="00966DBD">
        <w:rPr>
          <w:rFonts w:cs="Arial"/>
          <w:b w:val="0"/>
          <w:sz w:val="24"/>
        </w:rPr>
        <w:t xml:space="preserve">Planta de </w:t>
      </w:r>
      <w:r w:rsidR="00E3166F" w:rsidRPr="00966DBD">
        <w:rPr>
          <w:rFonts w:cs="Arial"/>
          <w:b w:val="0"/>
          <w:sz w:val="24"/>
        </w:rPr>
        <w:t>Tratamiento San Pedro</w:t>
      </w:r>
    </w:p>
    <w:p w:rsidR="00966DBD" w:rsidRDefault="00E3166F" w:rsidP="00E3166F">
      <w:pPr>
        <w:pStyle w:val="Sangradetextonormal"/>
        <w:ind w:left="1560" w:right="-79" w:firstLine="0"/>
        <w:rPr>
          <w:rFonts w:cs="Arial"/>
          <w:b w:val="0"/>
          <w:sz w:val="24"/>
        </w:rPr>
      </w:pPr>
      <w:r w:rsidRPr="00966DBD">
        <w:rPr>
          <w:rFonts w:cs="Arial"/>
          <w:b w:val="0"/>
          <w:sz w:val="24"/>
        </w:rPr>
        <w:t xml:space="preserve">Calle San Pedro </w:t>
      </w:r>
      <w:r w:rsidR="00966DBD" w:rsidRPr="00966DBD">
        <w:rPr>
          <w:rFonts w:cs="Arial"/>
          <w:b w:val="0"/>
          <w:sz w:val="24"/>
        </w:rPr>
        <w:t xml:space="preserve">s/n, </w:t>
      </w:r>
      <w:r w:rsidRPr="00966DBD">
        <w:rPr>
          <w:rFonts w:cs="Arial"/>
          <w:b w:val="0"/>
          <w:sz w:val="24"/>
        </w:rPr>
        <w:t xml:space="preserve">Fraccionamiento Lomas </w:t>
      </w:r>
      <w:r w:rsidR="00966DBD" w:rsidRPr="00966DBD">
        <w:rPr>
          <w:rFonts w:cs="Arial"/>
          <w:b w:val="0"/>
          <w:sz w:val="24"/>
        </w:rPr>
        <w:t xml:space="preserve">de </w:t>
      </w:r>
      <w:r w:rsidRPr="00966DBD">
        <w:rPr>
          <w:rFonts w:cs="Arial"/>
          <w:b w:val="0"/>
          <w:sz w:val="24"/>
        </w:rPr>
        <w:t>San Pedro</w:t>
      </w:r>
      <w:r w:rsidR="00966DBD" w:rsidRPr="00966DBD">
        <w:rPr>
          <w:rFonts w:cs="Arial"/>
          <w:b w:val="0"/>
          <w:sz w:val="24"/>
        </w:rPr>
        <w:t xml:space="preserve">, </w:t>
      </w:r>
      <w:r w:rsidR="001744DA" w:rsidRPr="00966DBD">
        <w:rPr>
          <w:rFonts w:cs="Arial"/>
          <w:b w:val="0"/>
          <w:sz w:val="24"/>
        </w:rPr>
        <w:t>Tijuana</w:t>
      </w:r>
      <w:r w:rsidR="00966DBD" w:rsidRPr="00966DBD">
        <w:rPr>
          <w:rFonts w:cs="Arial"/>
          <w:b w:val="0"/>
          <w:sz w:val="24"/>
        </w:rPr>
        <w:t>.</w:t>
      </w:r>
    </w:p>
    <w:p w:rsidR="001744DA" w:rsidRPr="00966DBD" w:rsidRDefault="001744DA" w:rsidP="00E3166F">
      <w:pPr>
        <w:pStyle w:val="Sangradetextonormal"/>
        <w:ind w:left="1560" w:right="-79" w:firstLine="0"/>
        <w:rPr>
          <w:rFonts w:cs="Arial"/>
          <w:b w:val="0"/>
          <w:sz w:val="24"/>
        </w:rPr>
      </w:pPr>
    </w:p>
    <w:p w:rsidR="00E3166F" w:rsidRDefault="00966DBD" w:rsidP="00966DBD">
      <w:pPr>
        <w:pStyle w:val="Sangradetextonormal"/>
        <w:numPr>
          <w:ilvl w:val="0"/>
          <w:numId w:val="41"/>
        </w:numPr>
        <w:ind w:left="1560" w:right="-79" w:hanging="426"/>
        <w:rPr>
          <w:rFonts w:cs="Arial"/>
          <w:b w:val="0"/>
          <w:sz w:val="24"/>
        </w:rPr>
      </w:pPr>
      <w:r w:rsidRPr="00966DBD">
        <w:rPr>
          <w:rFonts w:cs="Arial"/>
          <w:b w:val="0"/>
          <w:sz w:val="24"/>
        </w:rPr>
        <w:t xml:space="preserve">Planta de </w:t>
      </w:r>
      <w:r w:rsidR="001744DA" w:rsidRPr="00966DBD">
        <w:rPr>
          <w:rFonts w:cs="Arial"/>
          <w:b w:val="0"/>
          <w:sz w:val="24"/>
        </w:rPr>
        <w:t>Tratamiento CAR</w:t>
      </w:r>
    </w:p>
    <w:p w:rsidR="00966DBD" w:rsidRDefault="001744DA" w:rsidP="00E3166F">
      <w:pPr>
        <w:pStyle w:val="Sangradetextonormal"/>
        <w:ind w:left="1560" w:right="-79" w:firstLine="0"/>
        <w:rPr>
          <w:rFonts w:cs="Arial"/>
          <w:b w:val="0"/>
          <w:sz w:val="24"/>
        </w:rPr>
      </w:pPr>
      <w:r w:rsidRPr="00966DBD">
        <w:rPr>
          <w:rFonts w:cs="Arial"/>
          <w:b w:val="0"/>
          <w:sz w:val="24"/>
        </w:rPr>
        <w:t xml:space="preserve">Paseo Universidad </w:t>
      </w:r>
      <w:r w:rsidR="00966DBD" w:rsidRPr="00966DBD">
        <w:rPr>
          <w:rFonts w:cs="Arial"/>
          <w:b w:val="0"/>
          <w:sz w:val="24"/>
        </w:rPr>
        <w:t xml:space="preserve">s/n, </w:t>
      </w:r>
      <w:r w:rsidRPr="00966DBD">
        <w:rPr>
          <w:rFonts w:cs="Arial"/>
          <w:b w:val="0"/>
          <w:sz w:val="24"/>
        </w:rPr>
        <w:t xml:space="preserve">Centro </w:t>
      </w:r>
      <w:r w:rsidR="00966DBD" w:rsidRPr="00966DBD">
        <w:rPr>
          <w:rFonts w:cs="Arial"/>
          <w:b w:val="0"/>
          <w:sz w:val="24"/>
        </w:rPr>
        <w:t xml:space="preserve">de </w:t>
      </w:r>
      <w:r w:rsidRPr="00966DBD">
        <w:rPr>
          <w:rFonts w:cs="Arial"/>
          <w:b w:val="0"/>
          <w:sz w:val="24"/>
        </w:rPr>
        <w:t>Alto Rendimiento</w:t>
      </w:r>
      <w:r w:rsidR="00966DBD" w:rsidRPr="00966DBD">
        <w:rPr>
          <w:rFonts w:cs="Arial"/>
          <w:b w:val="0"/>
          <w:sz w:val="24"/>
        </w:rPr>
        <w:t xml:space="preserve">, </w:t>
      </w:r>
      <w:r w:rsidRPr="00966DBD">
        <w:rPr>
          <w:rFonts w:cs="Arial"/>
          <w:b w:val="0"/>
          <w:sz w:val="24"/>
        </w:rPr>
        <w:t>UABC</w:t>
      </w:r>
      <w:r w:rsidR="00966DBD" w:rsidRPr="00966DBD">
        <w:rPr>
          <w:rFonts w:cs="Arial"/>
          <w:b w:val="0"/>
          <w:sz w:val="24"/>
        </w:rPr>
        <w:t xml:space="preserve">, </w:t>
      </w:r>
      <w:r w:rsidRPr="00966DBD">
        <w:rPr>
          <w:rFonts w:cs="Arial"/>
          <w:b w:val="0"/>
          <w:sz w:val="24"/>
        </w:rPr>
        <w:t>Tijuana</w:t>
      </w:r>
      <w:r w:rsidR="00966DBD" w:rsidRPr="00966DBD">
        <w:rPr>
          <w:rFonts w:cs="Arial"/>
          <w:b w:val="0"/>
          <w:sz w:val="24"/>
        </w:rPr>
        <w:t>.</w:t>
      </w:r>
    </w:p>
    <w:p w:rsidR="001744DA" w:rsidRPr="00966DBD" w:rsidRDefault="001744DA" w:rsidP="00E3166F">
      <w:pPr>
        <w:pStyle w:val="Sangradetextonormal"/>
        <w:ind w:left="774" w:right="-79" w:firstLine="0"/>
        <w:rPr>
          <w:rFonts w:cs="Arial"/>
          <w:b w:val="0"/>
          <w:sz w:val="24"/>
        </w:rPr>
      </w:pPr>
    </w:p>
    <w:p w:rsidR="00E3166F" w:rsidRDefault="00966DBD" w:rsidP="00966DBD">
      <w:pPr>
        <w:pStyle w:val="Sangradetextonormal"/>
        <w:numPr>
          <w:ilvl w:val="0"/>
          <w:numId w:val="41"/>
        </w:numPr>
        <w:ind w:left="1560" w:right="-79" w:hanging="426"/>
        <w:rPr>
          <w:rFonts w:cs="Arial"/>
          <w:b w:val="0"/>
          <w:sz w:val="24"/>
        </w:rPr>
      </w:pPr>
      <w:r w:rsidRPr="00966DBD">
        <w:rPr>
          <w:rFonts w:cs="Arial"/>
          <w:b w:val="0"/>
          <w:sz w:val="24"/>
        </w:rPr>
        <w:t xml:space="preserve">Planta de </w:t>
      </w:r>
      <w:r w:rsidR="00E3166F" w:rsidRPr="00966DBD">
        <w:rPr>
          <w:rFonts w:cs="Arial"/>
          <w:b w:val="0"/>
          <w:sz w:val="24"/>
        </w:rPr>
        <w:t>Tratamiento Natura</w:t>
      </w:r>
    </w:p>
    <w:p w:rsidR="00966DBD" w:rsidRDefault="00E3166F" w:rsidP="00E3166F">
      <w:pPr>
        <w:pStyle w:val="Sangradetextonormal"/>
        <w:ind w:left="840" w:right="-79"/>
        <w:rPr>
          <w:rFonts w:cs="Arial"/>
          <w:b w:val="0"/>
          <w:sz w:val="24"/>
        </w:rPr>
      </w:pPr>
      <w:r>
        <w:rPr>
          <w:rFonts w:cs="Arial"/>
          <w:b w:val="0"/>
          <w:sz w:val="24"/>
        </w:rPr>
        <w:t>B</w:t>
      </w:r>
      <w:r w:rsidR="00966DBD" w:rsidRPr="00966DBD">
        <w:rPr>
          <w:rFonts w:cs="Arial"/>
          <w:b w:val="0"/>
          <w:sz w:val="24"/>
        </w:rPr>
        <w:t xml:space="preserve">ulevar 2000 km. 25, </w:t>
      </w:r>
      <w:r w:rsidR="001744DA" w:rsidRPr="00966DBD">
        <w:rPr>
          <w:rFonts w:cs="Arial"/>
          <w:b w:val="0"/>
          <w:sz w:val="24"/>
        </w:rPr>
        <w:t xml:space="preserve">Fraccionamiento Bosques </w:t>
      </w:r>
      <w:r w:rsidR="00966DBD" w:rsidRPr="00966DBD">
        <w:rPr>
          <w:rFonts w:cs="Arial"/>
          <w:b w:val="0"/>
          <w:sz w:val="24"/>
        </w:rPr>
        <w:t xml:space="preserve">de </w:t>
      </w:r>
      <w:r w:rsidR="001744DA" w:rsidRPr="00966DBD">
        <w:rPr>
          <w:rFonts w:cs="Arial"/>
          <w:b w:val="0"/>
          <w:sz w:val="24"/>
        </w:rPr>
        <w:t>Natura</w:t>
      </w:r>
      <w:r w:rsidR="00966DBD" w:rsidRPr="00966DBD">
        <w:rPr>
          <w:rFonts w:cs="Arial"/>
          <w:b w:val="0"/>
          <w:sz w:val="24"/>
        </w:rPr>
        <w:t xml:space="preserve">, 22165 </w:t>
      </w:r>
      <w:r w:rsidR="001744DA" w:rsidRPr="00966DBD">
        <w:rPr>
          <w:rFonts w:cs="Arial"/>
          <w:b w:val="0"/>
          <w:sz w:val="24"/>
        </w:rPr>
        <w:t>Tijuana</w:t>
      </w:r>
      <w:r w:rsidR="00966DBD" w:rsidRPr="00966DBD">
        <w:rPr>
          <w:rFonts w:cs="Arial"/>
          <w:b w:val="0"/>
          <w:sz w:val="24"/>
        </w:rPr>
        <w:t>.</w:t>
      </w:r>
    </w:p>
    <w:p w:rsidR="001744DA" w:rsidRPr="00966DBD" w:rsidRDefault="001744DA" w:rsidP="00E3166F">
      <w:pPr>
        <w:pStyle w:val="Sangradetextonormal"/>
        <w:ind w:left="774" w:right="-79" w:firstLine="0"/>
        <w:rPr>
          <w:rFonts w:cs="Arial"/>
          <w:b w:val="0"/>
          <w:sz w:val="24"/>
        </w:rPr>
      </w:pPr>
    </w:p>
    <w:p w:rsidR="00E3166F" w:rsidRDefault="00966DBD" w:rsidP="00966DBD">
      <w:pPr>
        <w:pStyle w:val="Sangradetextonormal"/>
        <w:numPr>
          <w:ilvl w:val="0"/>
          <w:numId w:val="41"/>
        </w:numPr>
        <w:spacing w:line="240" w:lineRule="auto"/>
        <w:ind w:left="1560" w:right="-79" w:hanging="426"/>
        <w:rPr>
          <w:rFonts w:cs="Arial"/>
          <w:b w:val="0"/>
          <w:sz w:val="24"/>
        </w:rPr>
      </w:pPr>
      <w:r w:rsidRPr="00966DBD">
        <w:rPr>
          <w:rFonts w:cs="Arial"/>
          <w:b w:val="0"/>
          <w:sz w:val="24"/>
        </w:rPr>
        <w:t xml:space="preserve">Planta de tratamiento </w:t>
      </w:r>
      <w:r w:rsidR="001744DA" w:rsidRPr="00966DBD">
        <w:rPr>
          <w:rFonts w:cs="Arial"/>
          <w:b w:val="0"/>
          <w:sz w:val="24"/>
        </w:rPr>
        <w:t>Las Maravillas</w:t>
      </w:r>
    </w:p>
    <w:p w:rsidR="00CC30E0" w:rsidRPr="00966DBD" w:rsidRDefault="001744DA" w:rsidP="00E3166F">
      <w:pPr>
        <w:pStyle w:val="Sangradetextonormal"/>
        <w:spacing w:line="240" w:lineRule="auto"/>
        <w:ind w:left="1560" w:right="-79" w:firstLine="0"/>
        <w:rPr>
          <w:rFonts w:cs="Arial"/>
          <w:b w:val="0"/>
          <w:sz w:val="24"/>
        </w:rPr>
      </w:pPr>
      <w:r>
        <w:rPr>
          <w:rFonts w:cs="Arial"/>
          <w:b w:val="0"/>
          <w:sz w:val="24"/>
        </w:rPr>
        <w:t>P</w:t>
      </w:r>
      <w:r w:rsidR="00966DBD" w:rsidRPr="00966DBD">
        <w:rPr>
          <w:rFonts w:cs="Arial"/>
          <w:b w:val="0"/>
          <w:sz w:val="24"/>
        </w:rPr>
        <w:t xml:space="preserve">aseo </w:t>
      </w:r>
      <w:r w:rsidRPr="00966DBD">
        <w:rPr>
          <w:rFonts w:cs="Arial"/>
          <w:b w:val="0"/>
          <w:sz w:val="24"/>
        </w:rPr>
        <w:t xml:space="preserve">Banderas </w:t>
      </w:r>
      <w:r w:rsidR="00966DBD" w:rsidRPr="00966DBD">
        <w:rPr>
          <w:rFonts w:cs="Arial"/>
          <w:b w:val="0"/>
          <w:sz w:val="24"/>
        </w:rPr>
        <w:t xml:space="preserve">s/n, </w:t>
      </w:r>
      <w:r w:rsidRPr="00966DBD">
        <w:rPr>
          <w:rFonts w:cs="Arial"/>
          <w:b w:val="0"/>
          <w:sz w:val="24"/>
        </w:rPr>
        <w:t xml:space="preserve">Colonia Rancho </w:t>
      </w:r>
      <w:r w:rsidR="00966DBD" w:rsidRPr="00966DBD">
        <w:rPr>
          <w:rFonts w:cs="Arial"/>
          <w:b w:val="0"/>
          <w:sz w:val="24"/>
        </w:rPr>
        <w:t xml:space="preserve">las </w:t>
      </w:r>
      <w:r w:rsidRPr="00966DBD">
        <w:rPr>
          <w:rFonts w:cs="Arial"/>
          <w:b w:val="0"/>
          <w:sz w:val="24"/>
        </w:rPr>
        <w:t>Maravillas</w:t>
      </w:r>
      <w:r w:rsidR="00966DBD" w:rsidRPr="00966DBD">
        <w:rPr>
          <w:rFonts w:cs="Arial"/>
          <w:b w:val="0"/>
          <w:sz w:val="24"/>
        </w:rPr>
        <w:t xml:space="preserve">, </w:t>
      </w:r>
      <w:r w:rsidRPr="00966DBD">
        <w:rPr>
          <w:rFonts w:cs="Arial"/>
          <w:b w:val="0"/>
          <w:sz w:val="24"/>
        </w:rPr>
        <w:t>Tijuana</w:t>
      </w:r>
      <w:r w:rsidR="00966DBD" w:rsidRPr="00966DBD">
        <w:rPr>
          <w:rFonts w:cs="Arial"/>
          <w:b w:val="0"/>
          <w:sz w:val="24"/>
        </w:rPr>
        <w:t>.</w:t>
      </w:r>
    </w:p>
    <w:p w:rsidR="00EF2A0B" w:rsidRDefault="00EF2A0B" w:rsidP="00CC30E0">
      <w:pPr>
        <w:pStyle w:val="Sangradetextonormal"/>
        <w:spacing w:line="240" w:lineRule="auto"/>
        <w:ind w:left="709" w:right="-79" w:firstLine="0"/>
        <w:rPr>
          <w:rFonts w:cs="Arial"/>
          <w:sz w:val="24"/>
        </w:rPr>
      </w:pPr>
    </w:p>
    <w:p w:rsidR="00CC30E0" w:rsidRPr="0067089D" w:rsidRDefault="00CC30E0" w:rsidP="00CC30E0">
      <w:pPr>
        <w:tabs>
          <w:tab w:val="left" w:pos="142"/>
        </w:tabs>
        <w:ind w:left="709"/>
        <w:jc w:val="both"/>
        <w:rPr>
          <w:rFonts w:ascii="Arial" w:hAnsi="Arial" w:cs="Arial"/>
          <w:b/>
          <w:sz w:val="24"/>
        </w:rPr>
      </w:pPr>
      <w:r w:rsidRPr="0067089D">
        <w:rPr>
          <w:rFonts w:ascii="Arial" w:hAnsi="Arial" w:cs="Arial"/>
          <w:b/>
          <w:sz w:val="24"/>
        </w:rPr>
        <w:t>PAQUETE 0</w:t>
      </w:r>
      <w:r>
        <w:rPr>
          <w:rFonts w:ascii="Arial" w:hAnsi="Arial" w:cs="Arial"/>
          <w:b/>
          <w:sz w:val="24"/>
        </w:rPr>
        <w:t>3</w:t>
      </w:r>
    </w:p>
    <w:p w:rsidR="00CC30E0" w:rsidRDefault="00CC30E0" w:rsidP="00CC30E0">
      <w:pPr>
        <w:tabs>
          <w:tab w:val="left" w:pos="142"/>
        </w:tabs>
        <w:ind w:left="709"/>
        <w:jc w:val="both"/>
        <w:rPr>
          <w:rFonts w:ascii="Arial" w:hAnsi="Arial" w:cs="Arial"/>
          <w:sz w:val="24"/>
        </w:rPr>
      </w:pPr>
      <w:r>
        <w:rPr>
          <w:rFonts w:ascii="Arial" w:hAnsi="Arial" w:cs="Arial"/>
          <w:sz w:val="24"/>
        </w:rPr>
        <w:t>Suministro de Productos Químicos para la Comisión Estatal de Servicios Públicos de Mexicali (CESPM)</w:t>
      </w:r>
    </w:p>
    <w:p w:rsidR="00CC30E0" w:rsidRDefault="00CC30E0" w:rsidP="00CC30E0">
      <w:pPr>
        <w:pStyle w:val="Sangradetextonormal"/>
        <w:spacing w:line="240" w:lineRule="auto"/>
        <w:ind w:left="709" w:right="-79" w:firstLine="0"/>
        <w:rPr>
          <w:rFonts w:cs="Arial"/>
          <w:sz w:val="24"/>
        </w:rPr>
      </w:pPr>
    </w:p>
    <w:p w:rsidR="00CC30E0" w:rsidRDefault="00CC30E0" w:rsidP="00CC30E0">
      <w:pPr>
        <w:pStyle w:val="Sangradetextonormal"/>
        <w:spacing w:line="240" w:lineRule="auto"/>
        <w:ind w:left="709" w:right="-79" w:firstLine="0"/>
        <w:rPr>
          <w:rFonts w:cs="Arial"/>
          <w:b w:val="0"/>
          <w:sz w:val="24"/>
        </w:rPr>
      </w:pPr>
      <w:r w:rsidRPr="00045C92">
        <w:rPr>
          <w:rFonts w:cs="Arial"/>
          <w:b w:val="0"/>
          <w:sz w:val="24"/>
        </w:rPr>
        <w:lastRenderedPageBreak/>
        <w:t xml:space="preserve">Según calendario de entregas descrito en el </w:t>
      </w:r>
      <w:r w:rsidRPr="00045C92">
        <w:rPr>
          <w:rFonts w:cs="Arial"/>
          <w:sz w:val="24"/>
        </w:rPr>
        <w:t>ANEXO TÉCNICO</w:t>
      </w:r>
      <w:r w:rsidRPr="00045C92">
        <w:rPr>
          <w:rFonts w:cs="Arial"/>
          <w:b w:val="0"/>
          <w:sz w:val="24"/>
        </w:rPr>
        <w:t xml:space="preserve"> en las siguientes ubicaciones:</w:t>
      </w:r>
    </w:p>
    <w:p w:rsidR="004C4E47" w:rsidRDefault="004C4E47" w:rsidP="00291DCD">
      <w:pPr>
        <w:pStyle w:val="Sangradetextonormal"/>
        <w:spacing w:line="240" w:lineRule="auto"/>
        <w:ind w:left="709" w:right="-78" w:firstLine="0"/>
        <w:rPr>
          <w:rFonts w:cs="Arial"/>
          <w:b w:val="0"/>
          <w:sz w:val="24"/>
        </w:rPr>
      </w:pPr>
    </w:p>
    <w:p w:rsidR="00CC30E0" w:rsidRDefault="00CC30E0" w:rsidP="00EF2A0B">
      <w:pPr>
        <w:pStyle w:val="Sangradetextonormal"/>
        <w:numPr>
          <w:ilvl w:val="0"/>
          <w:numId w:val="41"/>
        </w:numPr>
        <w:spacing w:line="240" w:lineRule="auto"/>
        <w:ind w:left="1560" w:right="-78" w:hanging="426"/>
        <w:rPr>
          <w:rFonts w:cs="Arial"/>
          <w:b w:val="0"/>
          <w:sz w:val="24"/>
        </w:rPr>
      </w:pPr>
      <w:r>
        <w:rPr>
          <w:rFonts w:cs="Arial"/>
          <w:b w:val="0"/>
          <w:sz w:val="24"/>
        </w:rPr>
        <w:t>Planta Potabilizadora No. 1</w:t>
      </w:r>
    </w:p>
    <w:p w:rsidR="00CC30E0" w:rsidRDefault="00CC30E0" w:rsidP="00EF2A0B">
      <w:pPr>
        <w:pStyle w:val="Sangradetextonormal"/>
        <w:spacing w:line="240" w:lineRule="auto"/>
        <w:ind w:left="1560" w:right="-78" w:firstLine="0"/>
        <w:rPr>
          <w:rFonts w:cs="Arial"/>
          <w:b w:val="0"/>
          <w:sz w:val="24"/>
        </w:rPr>
      </w:pPr>
      <w:r w:rsidRPr="00CC30E0">
        <w:rPr>
          <w:rFonts w:cs="Arial"/>
          <w:b w:val="0"/>
          <w:sz w:val="24"/>
        </w:rPr>
        <w:t>Río Culiacán Esq., Plan de Ayutla s/n, Colonia Pro-hogar, Mexicali, B.C.</w:t>
      </w:r>
    </w:p>
    <w:p w:rsidR="00CC30E0" w:rsidRDefault="00CC30E0" w:rsidP="00EF2A0B">
      <w:pPr>
        <w:pStyle w:val="Sangradetextonormal"/>
        <w:spacing w:line="240" w:lineRule="auto"/>
        <w:ind w:left="1560" w:right="-78" w:hanging="426"/>
        <w:rPr>
          <w:rFonts w:cs="Arial"/>
          <w:b w:val="0"/>
          <w:sz w:val="24"/>
        </w:rPr>
      </w:pPr>
    </w:p>
    <w:p w:rsidR="00CC30E0" w:rsidRDefault="00CC30E0" w:rsidP="00EF2A0B">
      <w:pPr>
        <w:pStyle w:val="Sangradetextonormal"/>
        <w:numPr>
          <w:ilvl w:val="0"/>
          <w:numId w:val="41"/>
        </w:numPr>
        <w:spacing w:line="240" w:lineRule="auto"/>
        <w:ind w:left="1560" w:right="-78" w:hanging="426"/>
        <w:rPr>
          <w:rFonts w:cs="Arial"/>
          <w:b w:val="0"/>
          <w:sz w:val="24"/>
        </w:rPr>
      </w:pPr>
      <w:r>
        <w:rPr>
          <w:rFonts w:cs="Arial"/>
          <w:b w:val="0"/>
          <w:sz w:val="24"/>
        </w:rPr>
        <w:t>Planta Potabilizadora No. 2</w:t>
      </w:r>
    </w:p>
    <w:p w:rsidR="004C4E47" w:rsidRDefault="00CC30E0" w:rsidP="00EF2A0B">
      <w:pPr>
        <w:pStyle w:val="Sangradetextonormal"/>
        <w:spacing w:line="240" w:lineRule="auto"/>
        <w:ind w:left="1560" w:right="-78" w:firstLine="0"/>
        <w:rPr>
          <w:rFonts w:cs="Arial"/>
          <w:b w:val="0"/>
          <w:sz w:val="24"/>
        </w:rPr>
      </w:pPr>
      <w:r w:rsidRPr="00CC30E0">
        <w:rPr>
          <w:rFonts w:cs="Arial"/>
          <w:b w:val="0"/>
          <w:sz w:val="24"/>
        </w:rPr>
        <w:t>Colonia Elías Calles s/n, detrás de las Datilera, Mexicali, B.C.</w:t>
      </w:r>
    </w:p>
    <w:p w:rsidR="00CC30E0" w:rsidRDefault="00CC30E0" w:rsidP="00EF2A0B">
      <w:pPr>
        <w:pStyle w:val="Sangradetextonormal"/>
        <w:spacing w:line="240" w:lineRule="auto"/>
        <w:ind w:left="1560" w:right="-78" w:hanging="426"/>
        <w:rPr>
          <w:rFonts w:cs="Arial"/>
          <w:b w:val="0"/>
          <w:sz w:val="24"/>
        </w:rPr>
      </w:pPr>
    </w:p>
    <w:p w:rsidR="00CC30E0" w:rsidRDefault="00CC30E0" w:rsidP="00EF2A0B">
      <w:pPr>
        <w:pStyle w:val="Sangradetextonormal"/>
        <w:numPr>
          <w:ilvl w:val="0"/>
          <w:numId w:val="41"/>
        </w:numPr>
        <w:spacing w:line="240" w:lineRule="auto"/>
        <w:ind w:left="1560" w:right="-78" w:hanging="426"/>
        <w:rPr>
          <w:rFonts w:cs="Arial"/>
          <w:b w:val="0"/>
          <w:sz w:val="24"/>
        </w:rPr>
      </w:pPr>
      <w:r w:rsidRPr="00CC30E0">
        <w:rPr>
          <w:rFonts w:cs="Arial"/>
          <w:b w:val="0"/>
          <w:sz w:val="24"/>
        </w:rPr>
        <w:t>Planta Potabil</w:t>
      </w:r>
      <w:r>
        <w:rPr>
          <w:rFonts w:cs="Arial"/>
          <w:b w:val="0"/>
          <w:sz w:val="24"/>
        </w:rPr>
        <w:t>izadora No. 3 (Xochimilco)</w:t>
      </w:r>
    </w:p>
    <w:p w:rsidR="004C4E47" w:rsidRDefault="00CC30E0" w:rsidP="00EF2A0B">
      <w:pPr>
        <w:pStyle w:val="Sangradetextonormal"/>
        <w:spacing w:line="240" w:lineRule="auto"/>
        <w:ind w:left="1560" w:right="-78" w:firstLine="0"/>
        <w:rPr>
          <w:rFonts w:cs="Arial"/>
          <w:b w:val="0"/>
          <w:sz w:val="24"/>
        </w:rPr>
      </w:pPr>
      <w:r w:rsidRPr="00CC30E0">
        <w:rPr>
          <w:rFonts w:cs="Arial"/>
          <w:b w:val="0"/>
          <w:sz w:val="24"/>
        </w:rPr>
        <w:t xml:space="preserve">Av. San Cristóbal y del Polen </w:t>
      </w:r>
      <w:r>
        <w:rPr>
          <w:rFonts w:cs="Arial"/>
          <w:b w:val="0"/>
          <w:sz w:val="24"/>
        </w:rPr>
        <w:t>s/n</w:t>
      </w:r>
      <w:r w:rsidRPr="00CC30E0">
        <w:rPr>
          <w:rFonts w:cs="Arial"/>
          <w:b w:val="0"/>
          <w:sz w:val="24"/>
        </w:rPr>
        <w:t xml:space="preserve"> en el Fraccionamiento Villas del Rey,  Mexicali, B.C.</w:t>
      </w:r>
    </w:p>
    <w:p w:rsidR="00CC30E0" w:rsidRDefault="00CC30E0" w:rsidP="00EF2A0B">
      <w:pPr>
        <w:pStyle w:val="Sangradetextonormal"/>
        <w:spacing w:line="240" w:lineRule="auto"/>
        <w:ind w:left="1560" w:right="-78" w:hanging="426"/>
        <w:rPr>
          <w:rFonts w:cs="Arial"/>
          <w:b w:val="0"/>
          <w:sz w:val="24"/>
        </w:rPr>
      </w:pPr>
    </w:p>
    <w:p w:rsidR="00CC30E0" w:rsidRDefault="00CC30E0" w:rsidP="00EF2A0B">
      <w:pPr>
        <w:pStyle w:val="Sangradetextonormal"/>
        <w:numPr>
          <w:ilvl w:val="0"/>
          <w:numId w:val="41"/>
        </w:numPr>
        <w:spacing w:line="240" w:lineRule="auto"/>
        <w:ind w:left="1560" w:right="-78" w:hanging="426"/>
        <w:rPr>
          <w:rFonts w:cs="Arial"/>
          <w:b w:val="0"/>
          <w:sz w:val="24"/>
        </w:rPr>
      </w:pPr>
      <w:r>
        <w:rPr>
          <w:rFonts w:cs="Arial"/>
          <w:b w:val="0"/>
          <w:sz w:val="24"/>
        </w:rPr>
        <w:t>Almacén General  de la CESPM</w:t>
      </w:r>
    </w:p>
    <w:p w:rsidR="00CC30E0" w:rsidRDefault="00CC30E0" w:rsidP="00EF2A0B">
      <w:pPr>
        <w:pStyle w:val="Sangradetextonormal"/>
        <w:spacing w:line="240" w:lineRule="auto"/>
        <w:ind w:left="1560" w:right="-78" w:firstLine="0"/>
        <w:rPr>
          <w:rFonts w:cs="Arial"/>
          <w:b w:val="0"/>
          <w:sz w:val="24"/>
        </w:rPr>
      </w:pPr>
      <w:r w:rsidRPr="00CC30E0">
        <w:rPr>
          <w:rFonts w:cs="Arial"/>
          <w:b w:val="0"/>
          <w:sz w:val="24"/>
        </w:rPr>
        <w:t>Rí</w:t>
      </w:r>
      <w:r>
        <w:rPr>
          <w:rFonts w:cs="Arial"/>
          <w:b w:val="0"/>
          <w:sz w:val="24"/>
        </w:rPr>
        <w:t>o Culiacán esquina con González Ortega s/n, colonia Pro-Hogar</w:t>
      </w:r>
    </w:p>
    <w:p w:rsidR="00CC30E0" w:rsidRDefault="00CC30E0" w:rsidP="00EF2A0B">
      <w:pPr>
        <w:pStyle w:val="Sangradetextonormal"/>
        <w:spacing w:line="240" w:lineRule="auto"/>
        <w:ind w:left="1560" w:right="-78" w:hanging="426"/>
        <w:rPr>
          <w:rFonts w:cs="Arial"/>
          <w:b w:val="0"/>
          <w:sz w:val="24"/>
        </w:rPr>
      </w:pPr>
    </w:p>
    <w:p w:rsidR="00CC30E0" w:rsidRDefault="00CC30E0" w:rsidP="00EF2A0B">
      <w:pPr>
        <w:pStyle w:val="Sangradetextonormal"/>
        <w:numPr>
          <w:ilvl w:val="0"/>
          <w:numId w:val="41"/>
        </w:numPr>
        <w:spacing w:line="240" w:lineRule="auto"/>
        <w:ind w:left="1560" w:right="-78" w:hanging="426"/>
        <w:rPr>
          <w:rFonts w:cs="Arial"/>
          <w:b w:val="0"/>
          <w:sz w:val="24"/>
        </w:rPr>
      </w:pPr>
      <w:r w:rsidRPr="00CC30E0">
        <w:rPr>
          <w:rFonts w:cs="Arial"/>
          <w:b w:val="0"/>
          <w:sz w:val="24"/>
        </w:rPr>
        <w:t>Almacén de tuberías</w:t>
      </w:r>
    </w:p>
    <w:p w:rsidR="00CC30E0" w:rsidRDefault="00CC30E0" w:rsidP="00EF2A0B">
      <w:pPr>
        <w:pStyle w:val="Sangradetextonormal"/>
        <w:spacing w:line="240" w:lineRule="auto"/>
        <w:ind w:left="1560" w:right="-78" w:firstLine="0"/>
        <w:rPr>
          <w:rFonts w:cs="Arial"/>
          <w:b w:val="0"/>
          <w:sz w:val="24"/>
        </w:rPr>
      </w:pPr>
      <w:r w:rsidRPr="00CC30E0">
        <w:rPr>
          <w:rFonts w:cs="Arial"/>
          <w:b w:val="0"/>
          <w:sz w:val="24"/>
        </w:rPr>
        <w:t>Calle Río Sinaloa esq</w:t>
      </w:r>
      <w:r>
        <w:rPr>
          <w:rFonts w:cs="Arial"/>
          <w:b w:val="0"/>
          <w:sz w:val="24"/>
        </w:rPr>
        <w:t>uina con Av. Benjamín Hill, s/n, Col. Vallarta,</w:t>
      </w:r>
      <w:r w:rsidRPr="00CC30E0">
        <w:rPr>
          <w:rFonts w:cs="Arial"/>
          <w:b w:val="0"/>
          <w:sz w:val="24"/>
        </w:rPr>
        <w:t xml:space="preserve"> Mexicali, B.C.</w:t>
      </w:r>
    </w:p>
    <w:p w:rsidR="00CC30E0" w:rsidRDefault="00CC30E0" w:rsidP="00EF2A0B">
      <w:pPr>
        <w:pStyle w:val="Sangradetextonormal"/>
        <w:spacing w:line="240" w:lineRule="auto"/>
        <w:ind w:left="1560" w:right="-78" w:hanging="426"/>
        <w:rPr>
          <w:rFonts w:cs="Arial"/>
          <w:b w:val="0"/>
          <w:sz w:val="24"/>
        </w:rPr>
      </w:pPr>
    </w:p>
    <w:p w:rsidR="00EF2A0B" w:rsidRDefault="00CC30E0" w:rsidP="00EF2A0B">
      <w:pPr>
        <w:pStyle w:val="Sangradetextonormal"/>
        <w:numPr>
          <w:ilvl w:val="0"/>
          <w:numId w:val="41"/>
        </w:numPr>
        <w:spacing w:line="240" w:lineRule="auto"/>
        <w:ind w:left="1560" w:right="-78" w:hanging="426"/>
        <w:rPr>
          <w:rFonts w:cs="Arial"/>
          <w:b w:val="0"/>
          <w:sz w:val="24"/>
        </w:rPr>
      </w:pPr>
      <w:proofErr w:type="spellStart"/>
      <w:r w:rsidRPr="00CC30E0">
        <w:rPr>
          <w:rFonts w:cs="Arial"/>
          <w:b w:val="0"/>
          <w:sz w:val="24"/>
        </w:rPr>
        <w:t>Ptar</w:t>
      </w:r>
      <w:proofErr w:type="spellEnd"/>
      <w:r w:rsidRPr="00CC30E0">
        <w:rPr>
          <w:rFonts w:cs="Arial"/>
          <w:b w:val="0"/>
          <w:sz w:val="24"/>
        </w:rPr>
        <w:t xml:space="preserve"> CETYS</w:t>
      </w:r>
    </w:p>
    <w:p w:rsidR="00CC30E0" w:rsidRDefault="00CC30E0" w:rsidP="00EF2A0B">
      <w:pPr>
        <w:pStyle w:val="Sangradetextonormal"/>
        <w:spacing w:line="240" w:lineRule="auto"/>
        <w:ind w:left="1560" w:right="-78" w:firstLine="0"/>
        <w:rPr>
          <w:rFonts w:cs="Arial"/>
          <w:b w:val="0"/>
          <w:sz w:val="24"/>
        </w:rPr>
      </w:pPr>
      <w:r w:rsidRPr="00CC30E0">
        <w:rPr>
          <w:rFonts w:cs="Arial"/>
          <w:b w:val="0"/>
          <w:sz w:val="24"/>
        </w:rPr>
        <w:t>Carranza y Corregidora Sur, CETYS Universidad ZONA V</w:t>
      </w:r>
    </w:p>
    <w:p w:rsidR="00EF2A0B" w:rsidRDefault="00EF2A0B" w:rsidP="00EF2A0B">
      <w:pPr>
        <w:pStyle w:val="Sangradetextonormal"/>
        <w:spacing w:line="240" w:lineRule="auto"/>
        <w:ind w:left="1560" w:right="-78" w:hanging="426"/>
        <w:rPr>
          <w:rFonts w:cs="Arial"/>
          <w:b w:val="0"/>
          <w:sz w:val="24"/>
        </w:rPr>
      </w:pPr>
    </w:p>
    <w:p w:rsidR="00EF2A0B" w:rsidRDefault="00EF2A0B" w:rsidP="00EF2A0B">
      <w:pPr>
        <w:pStyle w:val="Sangradetextonormal"/>
        <w:numPr>
          <w:ilvl w:val="0"/>
          <w:numId w:val="41"/>
        </w:numPr>
        <w:spacing w:line="240" w:lineRule="auto"/>
        <w:ind w:left="1560" w:right="-78" w:hanging="426"/>
        <w:rPr>
          <w:rFonts w:cs="Arial"/>
          <w:b w:val="0"/>
          <w:sz w:val="24"/>
        </w:rPr>
      </w:pPr>
      <w:r w:rsidRPr="00EF2A0B">
        <w:rPr>
          <w:rFonts w:cs="Arial"/>
          <w:b w:val="0"/>
          <w:sz w:val="24"/>
        </w:rPr>
        <w:t>Planta Potab</w:t>
      </w:r>
      <w:r>
        <w:rPr>
          <w:rFonts w:cs="Arial"/>
          <w:b w:val="0"/>
          <w:sz w:val="24"/>
        </w:rPr>
        <w:t>ilizadora Ejido Aguas Calientes</w:t>
      </w:r>
    </w:p>
    <w:p w:rsidR="00EF2A0B" w:rsidRDefault="00EF2A0B" w:rsidP="00EF2A0B">
      <w:pPr>
        <w:pStyle w:val="Sangradetextonormal"/>
        <w:spacing w:line="240" w:lineRule="auto"/>
        <w:ind w:left="1560" w:right="-78" w:firstLine="0"/>
        <w:rPr>
          <w:rFonts w:cs="Arial"/>
          <w:b w:val="0"/>
          <w:sz w:val="24"/>
        </w:rPr>
      </w:pPr>
      <w:r w:rsidRPr="00EF2A0B">
        <w:rPr>
          <w:rFonts w:cs="Arial"/>
          <w:b w:val="0"/>
          <w:sz w:val="24"/>
        </w:rPr>
        <w:t>(Km. 43), Mexicali, B.C.</w:t>
      </w:r>
    </w:p>
    <w:p w:rsidR="00EF2A0B" w:rsidRDefault="00EF2A0B" w:rsidP="00EF2A0B">
      <w:pPr>
        <w:pStyle w:val="Sangradetextonormal"/>
        <w:spacing w:line="240" w:lineRule="auto"/>
        <w:ind w:left="1560" w:right="-78" w:hanging="426"/>
        <w:rPr>
          <w:rFonts w:cs="Arial"/>
          <w:b w:val="0"/>
          <w:sz w:val="24"/>
        </w:rPr>
      </w:pPr>
    </w:p>
    <w:p w:rsidR="00EF2A0B" w:rsidRDefault="00EF2A0B" w:rsidP="00EF2A0B">
      <w:pPr>
        <w:pStyle w:val="Sangradetextonormal"/>
        <w:numPr>
          <w:ilvl w:val="0"/>
          <w:numId w:val="41"/>
        </w:numPr>
        <w:spacing w:line="240" w:lineRule="auto"/>
        <w:ind w:left="1560" w:right="-78" w:hanging="426"/>
        <w:rPr>
          <w:rFonts w:cs="Arial"/>
          <w:b w:val="0"/>
          <w:sz w:val="24"/>
        </w:rPr>
      </w:pPr>
      <w:r w:rsidRPr="00EF2A0B">
        <w:rPr>
          <w:rFonts w:cs="Arial"/>
          <w:b w:val="0"/>
          <w:sz w:val="24"/>
        </w:rPr>
        <w:t>Planta de tratam</w:t>
      </w:r>
      <w:r>
        <w:rPr>
          <w:rFonts w:cs="Arial"/>
          <w:b w:val="0"/>
          <w:sz w:val="24"/>
        </w:rPr>
        <w:t>iento Zaragoza</w:t>
      </w:r>
    </w:p>
    <w:p w:rsidR="00EF2A0B" w:rsidRDefault="00EF2A0B" w:rsidP="00EF2A0B">
      <w:pPr>
        <w:pStyle w:val="Sangradetextonormal"/>
        <w:spacing w:line="240" w:lineRule="auto"/>
        <w:ind w:left="1560" w:right="-78" w:firstLine="0"/>
        <w:rPr>
          <w:rFonts w:cs="Arial"/>
          <w:b w:val="0"/>
          <w:sz w:val="24"/>
        </w:rPr>
      </w:pPr>
      <w:r w:rsidRPr="00EF2A0B">
        <w:rPr>
          <w:rFonts w:cs="Arial"/>
          <w:b w:val="0"/>
          <w:sz w:val="24"/>
        </w:rPr>
        <w:t>Kilómetro 2 de la carretera federal número 2 Mexicali-Tijuana, Col</w:t>
      </w:r>
      <w:r>
        <w:rPr>
          <w:rFonts w:cs="Arial"/>
          <w:b w:val="0"/>
          <w:sz w:val="24"/>
        </w:rPr>
        <w:t>.</w:t>
      </w:r>
      <w:r w:rsidRPr="00EF2A0B">
        <w:rPr>
          <w:rFonts w:cs="Arial"/>
          <w:b w:val="0"/>
          <w:sz w:val="24"/>
        </w:rPr>
        <w:t xml:space="preserve"> Zaragoza.</w:t>
      </w:r>
    </w:p>
    <w:p w:rsidR="00EF2A0B" w:rsidRDefault="00EF2A0B" w:rsidP="00EF2A0B">
      <w:pPr>
        <w:pStyle w:val="Sangradetextonormal"/>
        <w:numPr>
          <w:ilvl w:val="0"/>
          <w:numId w:val="41"/>
        </w:numPr>
        <w:ind w:left="1560" w:right="-78" w:hanging="426"/>
        <w:rPr>
          <w:rFonts w:cs="Arial"/>
          <w:b w:val="0"/>
          <w:sz w:val="24"/>
        </w:rPr>
      </w:pPr>
      <w:r w:rsidRPr="00EF2A0B">
        <w:rPr>
          <w:rFonts w:cs="Arial"/>
          <w:b w:val="0"/>
          <w:sz w:val="24"/>
        </w:rPr>
        <w:t>Planta de Bombeo de Aguas Residuales No. 1</w:t>
      </w:r>
    </w:p>
    <w:p w:rsidR="00EF2A0B" w:rsidRDefault="00EF2A0B" w:rsidP="00EF2A0B">
      <w:pPr>
        <w:pStyle w:val="Sangradetextonormal"/>
        <w:ind w:left="894" w:right="-78" w:firstLine="666"/>
        <w:rPr>
          <w:rFonts w:cs="Arial"/>
          <w:b w:val="0"/>
          <w:sz w:val="24"/>
        </w:rPr>
      </w:pPr>
      <w:r w:rsidRPr="00EF2A0B">
        <w:rPr>
          <w:rFonts w:cs="Arial"/>
          <w:b w:val="0"/>
          <w:sz w:val="24"/>
        </w:rPr>
        <w:t xml:space="preserve">Calzada </w:t>
      </w:r>
      <w:proofErr w:type="spellStart"/>
      <w:r w:rsidRPr="00EF2A0B">
        <w:rPr>
          <w:rFonts w:cs="Arial"/>
          <w:b w:val="0"/>
          <w:sz w:val="24"/>
        </w:rPr>
        <w:t>Her</w:t>
      </w:r>
      <w:r>
        <w:rPr>
          <w:rFonts w:cs="Arial"/>
          <w:b w:val="0"/>
          <w:sz w:val="24"/>
        </w:rPr>
        <w:t>ó</w:t>
      </w:r>
      <w:r w:rsidRPr="00EF2A0B">
        <w:rPr>
          <w:rFonts w:cs="Arial"/>
          <w:b w:val="0"/>
          <w:sz w:val="24"/>
        </w:rPr>
        <w:t>ico</w:t>
      </w:r>
      <w:proofErr w:type="spellEnd"/>
      <w:r w:rsidRPr="00EF2A0B">
        <w:rPr>
          <w:rFonts w:cs="Arial"/>
          <w:b w:val="0"/>
          <w:sz w:val="24"/>
        </w:rPr>
        <w:t xml:space="preserve"> Colegio Militar, enseguida del Cuartel Militar, Mexicali, B.C.</w:t>
      </w:r>
    </w:p>
    <w:p w:rsidR="00EF2A0B" w:rsidRPr="00EF2A0B" w:rsidRDefault="00EF2A0B" w:rsidP="00EF2A0B">
      <w:pPr>
        <w:pStyle w:val="Sangradetextonormal"/>
        <w:ind w:left="774" w:right="-78" w:firstLine="0"/>
        <w:rPr>
          <w:rFonts w:cs="Arial"/>
          <w:b w:val="0"/>
          <w:sz w:val="24"/>
        </w:rPr>
      </w:pPr>
    </w:p>
    <w:p w:rsidR="00EF2A0B" w:rsidRDefault="00EF2A0B" w:rsidP="00EF2A0B">
      <w:pPr>
        <w:pStyle w:val="Sangradetextonormal"/>
        <w:numPr>
          <w:ilvl w:val="0"/>
          <w:numId w:val="41"/>
        </w:numPr>
        <w:ind w:left="1560" w:right="-78" w:hanging="426"/>
        <w:rPr>
          <w:rFonts w:cs="Arial"/>
          <w:b w:val="0"/>
          <w:sz w:val="24"/>
        </w:rPr>
      </w:pPr>
      <w:r w:rsidRPr="00EF2A0B">
        <w:rPr>
          <w:rFonts w:cs="Arial"/>
          <w:b w:val="0"/>
          <w:sz w:val="24"/>
        </w:rPr>
        <w:t>Planta de Bombeo de Aguas Residuales No. 2</w:t>
      </w:r>
    </w:p>
    <w:p w:rsidR="00EF2A0B" w:rsidRDefault="00EF2A0B" w:rsidP="00EF2A0B">
      <w:pPr>
        <w:pStyle w:val="Sangradetextonormal"/>
        <w:ind w:left="894" w:right="-78" w:firstLine="666"/>
        <w:rPr>
          <w:rFonts w:cs="Arial"/>
          <w:b w:val="0"/>
          <w:sz w:val="24"/>
        </w:rPr>
      </w:pPr>
      <w:r w:rsidRPr="00EF2A0B">
        <w:rPr>
          <w:rFonts w:cs="Arial"/>
          <w:b w:val="0"/>
          <w:sz w:val="24"/>
        </w:rPr>
        <w:t>Nayarit / bajos del Río Nuevo de la Ciudad de Mexicali, B.C.</w:t>
      </w:r>
    </w:p>
    <w:p w:rsidR="00EF2A0B" w:rsidRPr="00EF2A0B" w:rsidRDefault="00EF2A0B" w:rsidP="00EF2A0B">
      <w:pPr>
        <w:pStyle w:val="Sangradetextonormal"/>
        <w:ind w:right="-78"/>
        <w:rPr>
          <w:rFonts w:cs="Arial"/>
          <w:b w:val="0"/>
          <w:sz w:val="24"/>
        </w:rPr>
      </w:pPr>
    </w:p>
    <w:p w:rsidR="00EF2A0B" w:rsidRDefault="00EF2A0B" w:rsidP="00EF2A0B">
      <w:pPr>
        <w:pStyle w:val="Sangradetextonormal"/>
        <w:numPr>
          <w:ilvl w:val="0"/>
          <w:numId w:val="41"/>
        </w:numPr>
        <w:ind w:left="1560" w:right="-78" w:hanging="426"/>
        <w:rPr>
          <w:rFonts w:cs="Arial"/>
          <w:b w:val="0"/>
          <w:sz w:val="24"/>
        </w:rPr>
      </w:pPr>
      <w:r w:rsidRPr="00EF2A0B">
        <w:rPr>
          <w:rFonts w:cs="Arial"/>
          <w:b w:val="0"/>
          <w:sz w:val="24"/>
        </w:rPr>
        <w:t>Planta de Bombeo de Aguas Residuales No. 3</w:t>
      </w:r>
    </w:p>
    <w:p w:rsidR="00EF2A0B" w:rsidRDefault="00EF2A0B" w:rsidP="00EF2A0B">
      <w:pPr>
        <w:pStyle w:val="Sangradetextonormal"/>
        <w:ind w:left="1560" w:right="-78" w:firstLine="0"/>
        <w:rPr>
          <w:rFonts w:cs="Arial"/>
          <w:b w:val="0"/>
          <w:sz w:val="24"/>
        </w:rPr>
      </w:pPr>
      <w:r w:rsidRPr="00EF2A0B">
        <w:rPr>
          <w:rFonts w:cs="Arial"/>
          <w:b w:val="0"/>
          <w:sz w:val="24"/>
        </w:rPr>
        <w:t>Carretera a Tijuana Km. 1.2, Colonia el Provenir, Mexicali, B.C</w:t>
      </w:r>
    </w:p>
    <w:p w:rsidR="00EF2A0B" w:rsidRPr="00EF2A0B" w:rsidRDefault="00EF2A0B" w:rsidP="00EF2A0B">
      <w:pPr>
        <w:pStyle w:val="Sangradetextonormal"/>
        <w:ind w:right="-78" w:firstLine="0"/>
        <w:rPr>
          <w:rFonts w:cs="Arial"/>
          <w:b w:val="0"/>
          <w:sz w:val="24"/>
        </w:rPr>
      </w:pPr>
    </w:p>
    <w:p w:rsidR="00EF2A0B" w:rsidRDefault="00EF2A0B" w:rsidP="00EF2A0B">
      <w:pPr>
        <w:pStyle w:val="Sangradetextonormal"/>
        <w:numPr>
          <w:ilvl w:val="0"/>
          <w:numId w:val="41"/>
        </w:numPr>
        <w:ind w:left="1560" w:right="-78" w:hanging="426"/>
        <w:rPr>
          <w:rFonts w:cs="Arial"/>
          <w:b w:val="0"/>
          <w:sz w:val="24"/>
        </w:rPr>
      </w:pPr>
      <w:r w:rsidRPr="00EF2A0B">
        <w:rPr>
          <w:rFonts w:cs="Arial"/>
          <w:b w:val="0"/>
          <w:sz w:val="24"/>
        </w:rPr>
        <w:t>Planta de Bombeo de Aguas Residuales No. 4</w:t>
      </w:r>
    </w:p>
    <w:p w:rsidR="00EF2A0B" w:rsidRDefault="00EF2A0B" w:rsidP="00EF2A0B">
      <w:pPr>
        <w:pStyle w:val="Sangradetextonormal"/>
        <w:ind w:left="1560" w:right="-78" w:firstLine="0"/>
        <w:rPr>
          <w:rFonts w:cs="Arial"/>
          <w:b w:val="0"/>
          <w:sz w:val="24"/>
        </w:rPr>
      </w:pPr>
      <w:r w:rsidRPr="00EF2A0B">
        <w:rPr>
          <w:rFonts w:cs="Arial"/>
          <w:b w:val="0"/>
          <w:sz w:val="24"/>
        </w:rPr>
        <w:t>Carretera a San Felipe Km. 2, Colonia Satélite, Mexicali, B.C.</w:t>
      </w:r>
    </w:p>
    <w:p w:rsidR="00EF2A0B" w:rsidRPr="00EF2A0B" w:rsidRDefault="00EF2A0B" w:rsidP="00EF2A0B">
      <w:pPr>
        <w:pStyle w:val="Sangradetextonormal"/>
        <w:ind w:right="-78" w:firstLine="0"/>
        <w:rPr>
          <w:rFonts w:cs="Arial"/>
          <w:b w:val="0"/>
          <w:sz w:val="24"/>
        </w:rPr>
      </w:pPr>
    </w:p>
    <w:p w:rsidR="00EF2A0B" w:rsidRDefault="00EF2A0B" w:rsidP="00EF2A0B">
      <w:pPr>
        <w:pStyle w:val="Sangradetextonormal"/>
        <w:numPr>
          <w:ilvl w:val="0"/>
          <w:numId w:val="41"/>
        </w:numPr>
        <w:ind w:left="1560" w:right="-78" w:hanging="426"/>
        <w:rPr>
          <w:rFonts w:cs="Arial"/>
          <w:b w:val="0"/>
          <w:sz w:val="24"/>
        </w:rPr>
      </w:pPr>
      <w:r w:rsidRPr="00EF2A0B">
        <w:rPr>
          <w:rFonts w:cs="Arial"/>
          <w:b w:val="0"/>
          <w:sz w:val="24"/>
        </w:rPr>
        <w:t>Planta de Bombeo de Aguas Residuales No. 5</w:t>
      </w:r>
    </w:p>
    <w:p w:rsidR="00EF2A0B" w:rsidRDefault="00EF2A0B" w:rsidP="00EF2A0B">
      <w:pPr>
        <w:pStyle w:val="Sangradetextonormal"/>
        <w:ind w:left="1560" w:right="-78" w:firstLine="0"/>
        <w:rPr>
          <w:rFonts w:cs="Arial"/>
          <w:b w:val="0"/>
          <w:sz w:val="24"/>
        </w:rPr>
      </w:pPr>
      <w:r w:rsidRPr="00EF2A0B">
        <w:rPr>
          <w:rFonts w:cs="Arial"/>
          <w:b w:val="0"/>
          <w:sz w:val="24"/>
        </w:rPr>
        <w:t>Desarrollo Urbano Xochimilco, Mexicali, B.C.</w:t>
      </w:r>
    </w:p>
    <w:p w:rsidR="00EF2A0B" w:rsidRPr="00EF2A0B" w:rsidRDefault="00EF2A0B" w:rsidP="00EF2A0B">
      <w:pPr>
        <w:pStyle w:val="Sangradetextonormal"/>
        <w:ind w:right="-78" w:firstLine="0"/>
        <w:rPr>
          <w:rFonts w:cs="Arial"/>
          <w:b w:val="0"/>
          <w:sz w:val="24"/>
        </w:rPr>
      </w:pPr>
    </w:p>
    <w:p w:rsidR="00EF2A0B" w:rsidRDefault="00EF2A0B" w:rsidP="00EF2A0B">
      <w:pPr>
        <w:pStyle w:val="Sangradetextonormal"/>
        <w:numPr>
          <w:ilvl w:val="0"/>
          <w:numId w:val="41"/>
        </w:numPr>
        <w:ind w:left="1560" w:right="-78" w:hanging="426"/>
        <w:rPr>
          <w:rFonts w:cs="Arial"/>
          <w:b w:val="0"/>
          <w:sz w:val="24"/>
        </w:rPr>
      </w:pPr>
      <w:r w:rsidRPr="00EF2A0B">
        <w:rPr>
          <w:rFonts w:cs="Arial"/>
          <w:b w:val="0"/>
          <w:sz w:val="24"/>
        </w:rPr>
        <w:t>Planta de Bombeo de Aguas Residuales No. 6</w:t>
      </w:r>
    </w:p>
    <w:p w:rsidR="00EF2A0B" w:rsidRDefault="00EF2A0B" w:rsidP="00EF2A0B">
      <w:pPr>
        <w:pStyle w:val="Sangradetextonormal"/>
        <w:ind w:left="1560" w:right="-78" w:firstLine="0"/>
        <w:rPr>
          <w:rFonts w:cs="Arial"/>
          <w:b w:val="0"/>
          <w:sz w:val="24"/>
        </w:rPr>
      </w:pPr>
      <w:r w:rsidRPr="00EF2A0B">
        <w:rPr>
          <w:rFonts w:cs="Arial"/>
          <w:b w:val="0"/>
          <w:sz w:val="24"/>
        </w:rPr>
        <w:t>Gómez Morín y Sto. Tomás, Desarrollo Urbano Orizaba, Mexicali, B.C.</w:t>
      </w:r>
    </w:p>
    <w:p w:rsidR="00EF2A0B" w:rsidRPr="00EF2A0B" w:rsidRDefault="00EF2A0B" w:rsidP="00EF2A0B">
      <w:pPr>
        <w:pStyle w:val="Sangradetextonormal"/>
        <w:ind w:right="-78" w:firstLine="0"/>
        <w:rPr>
          <w:rFonts w:cs="Arial"/>
          <w:b w:val="0"/>
          <w:sz w:val="24"/>
        </w:rPr>
      </w:pPr>
    </w:p>
    <w:p w:rsidR="00EF2A0B" w:rsidRDefault="00EF2A0B" w:rsidP="00EF2A0B">
      <w:pPr>
        <w:pStyle w:val="Sangradetextonormal"/>
        <w:numPr>
          <w:ilvl w:val="0"/>
          <w:numId w:val="41"/>
        </w:numPr>
        <w:ind w:left="1560" w:right="-78" w:hanging="426"/>
        <w:rPr>
          <w:rFonts w:cs="Arial"/>
          <w:b w:val="0"/>
          <w:sz w:val="24"/>
        </w:rPr>
      </w:pPr>
      <w:r w:rsidRPr="00EF2A0B">
        <w:rPr>
          <w:rFonts w:cs="Arial"/>
          <w:b w:val="0"/>
          <w:sz w:val="24"/>
        </w:rPr>
        <w:t>Planta de Bombeo de Aguas Residuales No. 7</w:t>
      </w:r>
    </w:p>
    <w:p w:rsidR="00EF2A0B" w:rsidRDefault="00EF2A0B" w:rsidP="00EF2A0B">
      <w:pPr>
        <w:pStyle w:val="Sangradetextonormal"/>
        <w:ind w:left="1560" w:right="-78" w:firstLine="0"/>
        <w:rPr>
          <w:rFonts w:cs="Arial"/>
          <w:b w:val="0"/>
          <w:sz w:val="24"/>
        </w:rPr>
      </w:pPr>
      <w:r w:rsidRPr="00EF2A0B">
        <w:rPr>
          <w:rFonts w:cs="Arial"/>
          <w:b w:val="0"/>
          <w:sz w:val="24"/>
        </w:rPr>
        <w:t>Carretera a Santa Isabel, Mexicali, B.C.</w:t>
      </w:r>
    </w:p>
    <w:p w:rsidR="00EF2A0B" w:rsidRPr="00EF2A0B" w:rsidRDefault="00EF2A0B" w:rsidP="00EF2A0B">
      <w:pPr>
        <w:pStyle w:val="Sangradetextonormal"/>
        <w:ind w:right="-78" w:firstLine="0"/>
        <w:rPr>
          <w:rFonts w:cs="Arial"/>
          <w:b w:val="0"/>
          <w:sz w:val="24"/>
        </w:rPr>
      </w:pPr>
    </w:p>
    <w:p w:rsidR="00EF2A0B" w:rsidRDefault="00EF2A0B" w:rsidP="00EF2A0B">
      <w:pPr>
        <w:pStyle w:val="Sangradetextonormal"/>
        <w:numPr>
          <w:ilvl w:val="0"/>
          <w:numId w:val="41"/>
        </w:numPr>
        <w:spacing w:line="240" w:lineRule="auto"/>
        <w:ind w:left="1560" w:right="-78" w:hanging="426"/>
        <w:rPr>
          <w:rFonts w:cs="Arial"/>
          <w:b w:val="0"/>
          <w:sz w:val="24"/>
        </w:rPr>
      </w:pPr>
      <w:r w:rsidRPr="00EF2A0B">
        <w:rPr>
          <w:rFonts w:cs="Arial"/>
          <w:b w:val="0"/>
          <w:sz w:val="24"/>
        </w:rPr>
        <w:t>Planta de Bombeo de Aguas Residuales No. 9</w:t>
      </w:r>
    </w:p>
    <w:p w:rsidR="00EF2A0B" w:rsidRDefault="00EF2A0B" w:rsidP="00EF2A0B">
      <w:pPr>
        <w:pStyle w:val="Sangradetextonormal"/>
        <w:spacing w:line="240" w:lineRule="auto"/>
        <w:ind w:left="1560" w:right="-78" w:firstLine="0"/>
        <w:rPr>
          <w:rFonts w:cs="Arial"/>
          <w:b w:val="0"/>
          <w:sz w:val="24"/>
        </w:rPr>
      </w:pPr>
      <w:r w:rsidRPr="00EF2A0B">
        <w:rPr>
          <w:rFonts w:cs="Arial"/>
          <w:b w:val="0"/>
          <w:sz w:val="24"/>
        </w:rPr>
        <w:lastRenderedPageBreak/>
        <w:t>Carretera a Santa Isabel   S/N.  Col Progreso, Mexicali, B.C.</w:t>
      </w:r>
    </w:p>
    <w:p w:rsidR="00EF2A0B" w:rsidRDefault="00EF2A0B" w:rsidP="00291DCD">
      <w:pPr>
        <w:pStyle w:val="Sangradetextonormal"/>
        <w:spacing w:line="240" w:lineRule="auto"/>
        <w:ind w:left="709" w:right="-78" w:firstLine="0"/>
        <w:rPr>
          <w:rFonts w:cs="Arial"/>
          <w:b w:val="0"/>
          <w:sz w:val="24"/>
        </w:rPr>
      </w:pPr>
    </w:p>
    <w:p w:rsidR="00291DCD" w:rsidRPr="00291DCD" w:rsidRDefault="0017165A" w:rsidP="00291DCD">
      <w:pPr>
        <w:pStyle w:val="Sangradetextonormal"/>
        <w:spacing w:line="240" w:lineRule="auto"/>
        <w:ind w:left="709" w:right="-78" w:firstLine="0"/>
        <w:rPr>
          <w:rFonts w:cs="Arial"/>
          <w:b w:val="0"/>
          <w:sz w:val="24"/>
        </w:rPr>
      </w:pPr>
      <w:r w:rsidRPr="00BD7BE9">
        <w:rPr>
          <w:rFonts w:cs="Arial"/>
          <w:b w:val="0"/>
          <w:sz w:val="24"/>
        </w:rPr>
        <w:t>Será responsabilidad del licitante adjudicado con el fallo, el pago de impuestos, gastos de aseguramiento, transporte y maniobras de carga y descarga necesarios para la entrega de los bienes a entera satisfacción de “</w:t>
      </w:r>
      <w:r w:rsidR="00EF2A0B" w:rsidRPr="00BD7BE9">
        <w:rPr>
          <w:rFonts w:cs="Arial"/>
          <w:b w:val="0"/>
          <w:sz w:val="24"/>
        </w:rPr>
        <w:t>el Órgano Solicitante</w:t>
      </w:r>
      <w:r w:rsidRPr="00BD7BE9">
        <w:rPr>
          <w:rFonts w:cs="Arial"/>
          <w:b w:val="0"/>
          <w:sz w:val="24"/>
        </w:rPr>
        <w:t>”</w:t>
      </w:r>
      <w:r w:rsidR="00EF2A0B" w:rsidRPr="00BD7BE9">
        <w:rPr>
          <w:rFonts w:cs="Arial"/>
          <w:b w:val="0"/>
          <w:sz w:val="24"/>
        </w:rPr>
        <w:t xml:space="preserve"> que corresponda</w:t>
      </w:r>
      <w:r w:rsidRPr="00BD7BE9">
        <w:rPr>
          <w:rFonts w:cs="Arial"/>
          <w:b w:val="0"/>
          <w:sz w:val="24"/>
        </w:rPr>
        <w:t>, en presencia del personal designado para supervisar la entrega, la inobservancia de este párrafo, será causa suficiente para aplicar las pe</w:t>
      </w:r>
      <w:r w:rsidR="005246EE" w:rsidRPr="00BD7BE9">
        <w:rPr>
          <w:rFonts w:cs="Arial"/>
          <w:b w:val="0"/>
          <w:sz w:val="24"/>
        </w:rPr>
        <w:t>nas convencionales que procedan</w:t>
      </w:r>
      <w:r w:rsidRPr="00BD7BE9">
        <w:rPr>
          <w:rFonts w:cs="Arial"/>
          <w:b w:val="0"/>
          <w:sz w:val="24"/>
        </w:rPr>
        <w:t xml:space="preserve"> y que se especifican en las bases de licitación.</w:t>
      </w:r>
    </w:p>
    <w:p w:rsidR="00EF27D8" w:rsidRPr="002B4139" w:rsidRDefault="00EF27D8" w:rsidP="004B3A24">
      <w:pPr>
        <w:pStyle w:val="1"/>
        <w:tabs>
          <w:tab w:val="left" w:pos="142"/>
        </w:tabs>
        <w:ind w:left="709"/>
        <w:jc w:val="both"/>
        <w:rPr>
          <w:rFonts w:ascii="Arial" w:hAnsi="Arial" w:cs="Arial"/>
          <w:b w:val="0"/>
          <w:bCs/>
          <w:sz w:val="24"/>
          <w:szCs w:val="24"/>
        </w:rPr>
      </w:pPr>
    </w:p>
    <w:p w:rsid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4.3 PLAZO Y CONDICIONES DE ENTREGA DE LOS BIENES:</w:t>
      </w:r>
    </w:p>
    <w:p w:rsidR="00430B1B" w:rsidRPr="002B4139" w:rsidRDefault="00430B1B" w:rsidP="00A2010C">
      <w:pPr>
        <w:pStyle w:val="2"/>
        <w:tabs>
          <w:tab w:val="left" w:pos="142"/>
          <w:tab w:val="left" w:pos="450"/>
        </w:tabs>
        <w:ind w:left="709"/>
        <w:rPr>
          <w:rFonts w:ascii="Arial" w:hAnsi="Arial" w:cs="Arial"/>
          <w:b/>
          <w:sz w:val="24"/>
          <w:szCs w:val="24"/>
        </w:rPr>
      </w:pPr>
    </w:p>
    <w:p w:rsidR="005246EE" w:rsidRDefault="002B4139" w:rsidP="00A2010C">
      <w:pPr>
        <w:pStyle w:val="1"/>
        <w:tabs>
          <w:tab w:val="left" w:pos="142"/>
        </w:tabs>
        <w:ind w:left="709"/>
        <w:jc w:val="both"/>
        <w:rPr>
          <w:rFonts w:ascii="Arial" w:hAnsi="Arial" w:cs="Arial"/>
          <w:b w:val="0"/>
          <w:bCs/>
          <w:sz w:val="24"/>
          <w:szCs w:val="24"/>
        </w:rPr>
      </w:pPr>
      <w:r w:rsidRPr="00AE67E2">
        <w:rPr>
          <w:rFonts w:ascii="Arial" w:hAnsi="Arial" w:cs="Arial"/>
          <w:b w:val="0"/>
          <w:bCs/>
          <w:sz w:val="24"/>
          <w:szCs w:val="24"/>
        </w:rPr>
        <w:t>La entrega total de los bienes objeto de ésta licitación deberá realizarse personalmente por un representante del proveedor</w:t>
      </w:r>
      <w:r w:rsidR="005246EE" w:rsidRPr="00AE67E2">
        <w:rPr>
          <w:rFonts w:ascii="Arial" w:hAnsi="Arial" w:cs="Arial"/>
          <w:b w:val="0"/>
          <w:bCs/>
          <w:sz w:val="24"/>
          <w:szCs w:val="24"/>
        </w:rPr>
        <w:t xml:space="preserve"> en los siguientes plazos:</w:t>
      </w:r>
    </w:p>
    <w:p w:rsidR="00322F88" w:rsidRDefault="00322F88" w:rsidP="00A2010C">
      <w:pPr>
        <w:pStyle w:val="1"/>
        <w:tabs>
          <w:tab w:val="left" w:pos="142"/>
        </w:tabs>
        <w:ind w:left="709"/>
        <w:jc w:val="both"/>
        <w:rPr>
          <w:rFonts w:ascii="Arial" w:hAnsi="Arial" w:cs="Arial"/>
          <w:bCs/>
          <w:sz w:val="24"/>
          <w:szCs w:val="24"/>
        </w:rPr>
      </w:pPr>
    </w:p>
    <w:p w:rsidR="00544AB3" w:rsidRDefault="005246EE" w:rsidP="00A2010C">
      <w:pPr>
        <w:pStyle w:val="1"/>
        <w:tabs>
          <w:tab w:val="left" w:pos="142"/>
        </w:tabs>
        <w:ind w:left="709"/>
        <w:jc w:val="both"/>
        <w:rPr>
          <w:rFonts w:ascii="Arial" w:hAnsi="Arial" w:cs="Arial"/>
          <w:bCs/>
          <w:sz w:val="24"/>
          <w:szCs w:val="24"/>
        </w:rPr>
      </w:pPr>
      <w:r w:rsidRPr="005246EE">
        <w:rPr>
          <w:rFonts w:ascii="Arial" w:hAnsi="Arial" w:cs="Arial"/>
          <w:bCs/>
          <w:sz w:val="24"/>
          <w:szCs w:val="24"/>
        </w:rPr>
        <w:t>PAQUETE 01</w:t>
      </w:r>
    </w:p>
    <w:p w:rsidR="00544AB3" w:rsidRDefault="000A3DCD"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Suministro de Productos Químicos para la CESPE (Ensenada)</w:t>
      </w:r>
    </w:p>
    <w:p w:rsidR="000A3DCD" w:rsidRPr="00544AB3" w:rsidRDefault="000A3DCD" w:rsidP="00A2010C">
      <w:pPr>
        <w:pStyle w:val="1"/>
        <w:tabs>
          <w:tab w:val="left" w:pos="142"/>
        </w:tabs>
        <w:ind w:left="709"/>
        <w:jc w:val="both"/>
        <w:rPr>
          <w:rFonts w:ascii="Arial" w:hAnsi="Arial" w:cs="Arial"/>
          <w:b w:val="0"/>
          <w:bCs/>
          <w:sz w:val="24"/>
          <w:szCs w:val="24"/>
        </w:rPr>
      </w:pPr>
    </w:p>
    <w:p w:rsidR="000A3DCD" w:rsidRPr="000A3DCD" w:rsidRDefault="000A3DCD" w:rsidP="000A3DCD">
      <w:pPr>
        <w:pStyle w:val="1"/>
        <w:tabs>
          <w:tab w:val="left" w:pos="142"/>
        </w:tabs>
        <w:ind w:left="709"/>
        <w:jc w:val="both"/>
        <w:rPr>
          <w:rFonts w:ascii="Arial" w:hAnsi="Arial" w:cs="Arial"/>
          <w:b w:val="0"/>
          <w:bCs/>
          <w:sz w:val="24"/>
          <w:szCs w:val="24"/>
        </w:rPr>
      </w:pPr>
      <w:r>
        <w:rPr>
          <w:rFonts w:ascii="Arial" w:hAnsi="Arial" w:cs="Arial"/>
          <w:b w:val="0"/>
          <w:bCs/>
          <w:sz w:val="24"/>
          <w:szCs w:val="24"/>
        </w:rPr>
        <w:t>El plazo</w:t>
      </w:r>
      <w:r w:rsidRPr="000A3DCD">
        <w:rPr>
          <w:rFonts w:ascii="Arial" w:hAnsi="Arial" w:cs="Arial"/>
          <w:b w:val="0"/>
          <w:bCs/>
          <w:sz w:val="24"/>
          <w:szCs w:val="24"/>
        </w:rPr>
        <w:t xml:space="preserve"> </w:t>
      </w:r>
      <w:r>
        <w:rPr>
          <w:rFonts w:ascii="Arial" w:hAnsi="Arial" w:cs="Arial"/>
          <w:b w:val="0"/>
          <w:bCs/>
          <w:sz w:val="24"/>
          <w:szCs w:val="24"/>
        </w:rPr>
        <w:t>de entrega</w:t>
      </w:r>
      <w:r w:rsidRPr="000A3DCD">
        <w:rPr>
          <w:rFonts w:ascii="Arial" w:hAnsi="Arial" w:cs="Arial"/>
          <w:b w:val="0"/>
          <w:bCs/>
          <w:sz w:val="24"/>
          <w:szCs w:val="24"/>
        </w:rPr>
        <w:t xml:space="preserve"> </w:t>
      </w:r>
      <w:r>
        <w:rPr>
          <w:rFonts w:ascii="Arial" w:hAnsi="Arial" w:cs="Arial"/>
          <w:b w:val="0"/>
          <w:bCs/>
          <w:sz w:val="24"/>
          <w:szCs w:val="24"/>
        </w:rPr>
        <w:t>de los bienes, deberá empezar a partir de la firma del contrato correspondiente una vez adjudicado el fallo y concluirá el</w:t>
      </w:r>
      <w:r w:rsidR="00F869EB">
        <w:rPr>
          <w:rFonts w:ascii="Arial" w:hAnsi="Arial" w:cs="Arial"/>
          <w:b w:val="0"/>
          <w:bCs/>
          <w:sz w:val="24"/>
          <w:szCs w:val="24"/>
        </w:rPr>
        <w:t xml:space="preserve"> 01 de Marzo del 2021</w:t>
      </w:r>
      <w:r>
        <w:rPr>
          <w:rFonts w:ascii="Arial" w:hAnsi="Arial" w:cs="Arial"/>
          <w:b w:val="0"/>
          <w:bCs/>
          <w:sz w:val="24"/>
          <w:szCs w:val="24"/>
        </w:rPr>
        <w:t xml:space="preserve"> o a la entrega total de los productos adjudicados </w:t>
      </w:r>
      <w:r w:rsidR="00F869EB">
        <w:rPr>
          <w:rFonts w:ascii="Arial" w:hAnsi="Arial" w:cs="Arial"/>
          <w:b w:val="0"/>
          <w:bCs/>
          <w:sz w:val="24"/>
          <w:szCs w:val="24"/>
        </w:rPr>
        <w:t>en el</w:t>
      </w:r>
      <w:r>
        <w:rPr>
          <w:rFonts w:ascii="Arial" w:hAnsi="Arial" w:cs="Arial"/>
          <w:b w:val="0"/>
          <w:bCs/>
          <w:sz w:val="24"/>
          <w:szCs w:val="24"/>
        </w:rPr>
        <w:t xml:space="preserve"> presente procedimiento, </w:t>
      </w:r>
      <w:r w:rsidRPr="000A3DCD">
        <w:rPr>
          <w:rFonts w:ascii="Arial" w:hAnsi="Arial" w:cs="Arial"/>
          <w:b w:val="0"/>
          <w:bCs/>
          <w:sz w:val="24"/>
          <w:szCs w:val="24"/>
        </w:rPr>
        <w:t xml:space="preserve">lo que </w:t>
      </w:r>
      <w:r>
        <w:rPr>
          <w:rFonts w:ascii="Arial" w:hAnsi="Arial" w:cs="Arial"/>
          <w:b w:val="0"/>
          <w:bCs/>
          <w:sz w:val="24"/>
          <w:szCs w:val="24"/>
        </w:rPr>
        <w:t>ocurra</w:t>
      </w:r>
      <w:r w:rsidRPr="000A3DCD">
        <w:rPr>
          <w:rFonts w:ascii="Arial" w:hAnsi="Arial" w:cs="Arial"/>
          <w:b w:val="0"/>
          <w:bCs/>
          <w:sz w:val="24"/>
          <w:szCs w:val="24"/>
        </w:rPr>
        <w:t xml:space="preserve"> primero.</w:t>
      </w:r>
    </w:p>
    <w:p w:rsidR="000A3DCD" w:rsidRPr="000A3DCD" w:rsidRDefault="000A3DCD" w:rsidP="000A3DCD">
      <w:pPr>
        <w:pStyle w:val="1"/>
        <w:tabs>
          <w:tab w:val="left" w:pos="142"/>
        </w:tabs>
        <w:ind w:left="709"/>
        <w:jc w:val="both"/>
        <w:rPr>
          <w:rFonts w:ascii="Arial" w:hAnsi="Arial" w:cs="Arial"/>
          <w:b w:val="0"/>
          <w:bCs/>
          <w:sz w:val="24"/>
          <w:szCs w:val="24"/>
        </w:rPr>
      </w:pPr>
    </w:p>
    <w:p w:rsidR="005246EE" w:rsidRDefault="000A3DCD" w:rsidP="000A3DCD">
      <w:pPr>
        <w:pStyle w:val="1"/>
        <w:tabs>
          <w:tab w:val="left" w:pos="142"/>
        </w:tabs>
        <w:ind w:left="709"/>
        <w:jc w:val="both"/>
        <w:rPr>
          <w:rFonts w:ascii="Arial" w:hAnsi="Arial" w:cs="Arial"/>
          <w:b w:val="0"/>
          <w:bCs/>
          <w:sz w:val="24"/>
          <w:szCs w:val="24"/>
        </w:rPr>
      </w:pPr>
      <w:r w:rsidRPr="000A3DCD">
        <w:rPr>
          <w:rFonts w:ascii="Arial" w:hAnsi="Arial" w:cs="Arial"/>
          <w:b w:val="0"/>
          <w:bCs/>
          <w:sz w:val="24"/>
          <w:szCs w:val="24"/>
        </w:rPr>
        <w:t>El</w:t>
      </w:r>
      <w:r>
        <w:rPr>
          <w:rFonts w:ascii="Arial" w:hAnsi="Arial" w:cs="Arial"/>
          <w:b w:val="0"/>
          <w:bCs/>
          <w:sz w:val="24"/>
          <w:szCs w:val="24"/>
        </w:rPr>
        <w:t xml:space="preserve"> Órgano solicitante (CESPE)</w:t>
      </w:r>
      <w:r w:rsidRPr="000A3DCD">
        <w:rPr>
          <w:rFonts w:ascii="Arial" w:hAnsi="Arial" w:cs="Arial"/>
          <w:b w:val="0"/>
          <w:bCs/>
          <w:sz w:val="24"/>
          <w:szCs w:val="24"/>
        </w:rPr>
        <w:t>, a través del encargado de las plantas de tratamiento, mediante comunicado vía oficio, correo electrónico o llamada telefónica solicitará la cantid</w:t>
      </w:r>
      <w:r>
        <w:rPr>
          <w:rFonts w:ascii="Arial" w:hAnsi="Arial" w:cs="Arial"/>
          <w:b w:val="0"/>
          <w:bCs/>
          <w:sz w:val="24"/>
          <w:szCs w:val="24"/>
        </w:rPr>
        <w:t>ad a surtir</w:t>
      </w:r>
      <w:r w:rsidRPr="000A3DCD">
        <w:rPr>
          <w:rFonts w:ascii="Arial" w:hAnsi="Arial" w:cs="Arial"/>
          <w:b w:val="0"/>
          <w:bCs/>
          <w:sz w:val="24"/>
          <w:szCs w:val="24"/>
        </w:rPr>
        <w:t xml:space="preserve"> con una semana de anticipación a la fecha en que se requiera se entregue en las instalaciones </w:t>
      </w:r>
      <w:r>
        <w:rPr>
          <w:rFonts w:ascii="Arial" w:hAnsi="Arial" w:cs="Arial"/>
          <w:b w:val="0"/>
          <w:bCs/>
          <w:sz w:val="24"/>
          <w:szCs w:val="24"/>
        </w:rPr>
        <w:t>descritas en el ANEXO TÉCNICO</w:t>
      </w:r>
      <w:r w:rsidRPr="000A3DCD">
        <w:rPr>
          <w:rFonts w:ascii="Arial" w:hAnsi="Arial" w:cs="Arial"/>
          <w:b w:val="0"/>
          <w:bCs/>
          <w:sz w:val="24"/>
          <w:szCs w:val="24"/>
        </w:rPr>
        <w:t>.</w:t>
      </w:r>
    </w:p>
    <w:p w:rsidR="000A3DCD" w:rsidRDefault="000A3DCD" w:rsidP="000A3DCD">
      <w:pPr>
        <w:pStyle w:val="1"/>
        <w:tabs>
          <w:tab w:val="left" w:pos="142"/>
        </w:tabs>
        <w:ind w:left="709"/>
        <w:jc w:val="both"/>
        <w:rPr>
          <w:rFonts w:ascii="Arial" w:hAnsi="Arial" w:cs="Arial"/>
          <w:bCs/>
          <w:sz w:val="24"/>
          <w:szCs w:val="24"/>
        </w:rPr>
      </w:pPr>
    </w:p>
    <w:p w:rsidR="000A3DCD" w:rsidRDefault="000A3DCD" w:rsidP="000A3DCD">
      <w:pPr>
        <w:pStyle w:val="1"/>
        <w:tabs>
          <w:tab w:val="left" w:pos="142"/>
        </w:tabs>
        <w:ind w:left="709"/>
        <w:jc w:val="both"/>
        <w:rPr>
          <w:rFonts w:ascii="Arial" w:hAnsi="Arial" w:cs="Arial"/>
          <w:bCs/>
          <w:sz w:val="24"/>
          <w:szCs w:val="24"/>
        </w:rPr>
      </w:pPr>
      <w:r w:rsidRPr="005246EE">
        <w:rPr>
          <w:rFonts w:ascii="Arial" w:hAnsi="Arial" w:cs="Arial"/>
          <w:bCs/>
          <w:sz w:val="24"/>
          <w:szCs w:val="24"/>
        </w:rPr>
        <w:t>PAQUETE 0</w:t>
      </w:r>
      <w:r>
        <w:rPr>
          <w:rFonts w:ascii="Arial" w:hAnsi="Arial" w:cs="Arial"/>
          <w:bCs/>
          <w:sz w:val="24"/>
          <w:szCs w:val="24"/>
        </w:rPr>
        <w:t>2</w:t>
      </w:r>
    </w:p>
    <w:p w:rsidR="000A3DCD" w:rsidRDefault="000A3DCD" w:rsidP="000A3DCD">
      <w:pPr>
        <w:pStyle w:val="1"/>
        <w:tabs>
          <w:tab w:val="left" w:pos="142"/>
        </w:tabs>
        <w:ind w:left="709"/>
        <w:jc w:val="both"/>
        <w:rPr>
          <w:rFonts w:ascii="Arial" w:hAnsi="Arial" w:cs="Arial"/>
          <w:b w:val="0"/>
          <w:bCs/>
          <w:sz w:val="24"/>
          <w:szCs w:val="24"/>
        </w:rPr>
      </w:pPr>
      <w:r>
        <w:rPr>
          <w:rFonts w:ascii="Arial" w:hAnsi="Arial" w:cs="Arial"/>
          <w:b w:val="0"/>
          <w:bCs/>
          <w:sz w:val="24"/>
          <w:szCs w:val="24"/>
        </w:rPr>
        <w:t>Suministro de Productos Químicos para la CESPT (Tijuana)</w:t>
      </w:r>
    </w:p>
    <w:p w:rsidR="000A3DCD" w:rsidRPr="00544AB3" w:rsidRDefault="000A3DCD" w:rsidP="000A3DCD">
      <w:pPr>
        <w:pStyle w:val="1"/>
        <w:tabs>
          <w:tab w:val="left" w:pos="142"/>
        </w:tabs>
        <w:ind w:left="709"/>
        <w:jc w:val="both"/>
        <w:rPr>
          <w:rFonts w:ascii="Arial" w:hAnsi="Arial" w:cs="Arial"/>
          <w:b w:val="0"/>
          <w:bCs/>
          <w:sz w:val="24"/>
          <w:szCs w:val="24"/>
        </w:rPr>
      </w:pPr>
    </w:p>
    <w:p w:rsidR="000A3DCD" w:rsidRPr="000A3DCD" w:rsidRDefault="000A3DCD" w:rsidP="000A3DCD">
      <w:pPr>
        <w:pStyle w:val="1"/>
        <w:tabs>
          <w:tab w:val="left" w:pos="142"/>
        </w:tabs>
        <w:ind w:left="709"/>
        <w:jc w:val="both"/>
        <w:rPr>
          <w:rFonts w:ascii="Arial" w:hAnsi="Arial" w:cs="Arial"/>
          <w:b w:val="0"/>
          <w:bCs/>
          <w:sz w:val="24"/>
          <w:szCs w:val="24"/>
        </w:rPr>
      </w:pPr>
      <w:r>
        <w:rPr>
          <w:rFonts w:ascii="Arial" w:hAnsi="Arial" w:cs="Arial"/>
          <w:b w:val="0"/>
          <w:bCs/>
          <w:sz w:val="24"/>
          <w:szCs w:val="24"/>
        </w:rPr>
        <w:t>El plazo</w:t>
      </w:r>
      <w:r w:rsidRPr="000A3DCD">
        <w:rPr>
          <w:rFonts w:ascii="Arial" w:hAnsi="Arial" w:cs="Arial"/>
          <w:b w:val="0"/>
          <w:bCs/>
          <w:sz w:val="24"/>
          <w:szCs w:val="24"/>
        </w:rPr>
        <w:t xml:space="preserve"> </w:t>
      </w:r>
      <w:r>
        <w:rPr>
          <w:rFonts w:ascii="Arial" w:hAnsi="Arial" w:cs="Arial"/>
          <w:b w:val="0"/>
          <w:bCs/>
          <w:sz w:val="24"/>
          <w:szCs w:val="24"/>
        </w:rPr>
        <w:t>de entrega</w:t>
      </w:r>
      <w:r w:rsidRPr="000A3DCD">
        <w:rPr>
          <w:rFonts w:ascii="Arial" w:hAnsi="Arial" w:cs="Arial"/>
          <w:b w:val="0"/>
          <w:bCs/>
          <w:sz w:val="24"/>
          <w:szCs w:val="24"/>
        </w:rPr>
        <w:t xml:space="preserve"> </w:t>
      </w:r>
      <w:r>
        <w:rPr>
          <w:rFonts w:ascii="Arial" w:hAnsi="Arial" w:cs="Arial"/>
          <w:b w:val="0"/>
          <w:bCs/>
          <w:sz w:val="24"/>
          <w:szCs w:val="24"/>
        </w:rPr>
        <w:t xml:space="preserve">de los bienes, deberá empezar a partir </w:t>
      </w:r>
      <w:r w:rsidR="00F869EB">
        <w:rPr>
          <w:rFonts w:ascii="Arial" w:hAnsi="Arial" w:cs="Arial"/>
          <w:b w:val="0"/>
          <w:bCs/>
          <w:sz w:val="24"/>
          <w:szCs w:val="24"/>
        </w:rPr>
        <w:t>del 1 de Marzo de 2020</w:t>
      </w:r>
      <w:r>
        <w:rPr>
          <w:rFonts w:ascii="Arial" w:hAnsi="Arial" w:cs="Arial"/>
          <w:b w:val="0"/>
          <w:bCs/>
          <w:sz w:val="24"/>
          <w:szCs w:val="24"/>
        </w:rPr>
        <w:t xml:space="preserve"> y concluirá el</w:t>
      </w:r>
      <w:r w:rsidRPr="000A3DCD">
        <w:rPr>
          <w:rFonts w:ascii="Arial" w:hAnsi="Arial" w:cs="Arial"/>
          <w:b w:val="0"/>
          <w:bCs/>
          <w:sz w:val="24"/>
          <w:szCs w:val="24"/>
        </w:rPr>
        <w:t xml:space="preserve"> </w:t>
      </w:r>
      <w:r w:rsidR="00F869EB">
        <w:rPr>
          <w:rFonts w:ascii="Arial" w:hAnsi="Arial" w:cs="Arial"/>
          <w:b w:val="0"/>
          <w:bCs/>
          <w:sz w:val="24"/>
          <w:szCs w:val="24"/>
        </w:rPr>
        <w:t>28</w:t>
      </w:r>
      <w:r w:rsidRPr="000A3DCD">
        <w:rPr>
          <w:rFonts w:ascii="Arial" w:hAnsi="Arial" w:cs="Arial"/>
          <w:b w:val="0"/>
          <w:bCs/>
          <w:sz w:val="24"/>
          <w:szCs w:val="24"/>
        </w:rPr>
        <w:t xml:space="preserve"> de </w:t>
      </w:r>
      <w:r w:rsidR="00F869EB">
        <w:rPr>
          <w:rFonts w:ascii="Arial" w:hAnsi="Arial" w:cs="Arial"/>
          <w:b w:val="0"/>
          <w:bCs/>
          <w:sz w:val="24"/>
          <w:szCs w:val="24"/>
        </w:rPr>
        <w:t>Febrero del 2021</w:t>
      </w:r>
      <w:r>
        <w:rPr>
          <w:rFonts w:ascii="Arial" w:hAnsi="Arial" w:cs="Arial"/>
          <w:b w:val="0"/>
          <w:bCs/>
          <w:sz w:val="24"/>
          <w:szCs w:val="24"/>
        </w:rPr>
        <w:t xml:space="preserve"> o a la entrega total de los productos adjudicados </w:t>
      </w:r>
      <w:r w:rsidR="00F869EB">
        <w:rPr>
          <w:rFonts w:ascii="Arial" w:hAnsi="Arial" w:cs="Arial"/>
          <w:b w:val="0"/>
          <w:bCs/>
          <w:sz w:val="24"/>
          <w:szCs w:val="24"/>
        </w:rPr>
        <w:t>en el</w:t>
      </w:r>
      <w:r>
        <w:rPr>
          <w:rFonts w:ascii="Arial" w:hAnsi="Arial" w:cs="Arial"/>
          <w:b w:val="0"/>
          <w:bCs/>
          <w:sz w:val="24"/>
          <w:szCs w:val="24"/>
        </w:rPr>
        <w:t xml:space="preserve"> presente procedimiento, </w:t>
      </w:r>
      <w:r w:rsidRPr="000A3DCD">
        <w:rPr>
          <w:rFonts w:ascii="Arial" w:hAnsi="Arial" w:cs="Arial"/>
          <w:b w:val="0"/>
          <w:bCs/>
          <w:sz w:val="24"/>
          <w:szCs w:val="24"/>
        </w:rPr>
        <w:t xml:space="preserve">lo que </w:t>
      </w:r>
      <w:r>
        <w:rPr>
          <w:rFonts w:ascii="Arial" w:hAnsi="Arial" w:cs="Arial"/>
          <w:b w:val="0"/>
          <w:bCs/>
          <w:sz w:val="24"/>
          <w:szCs w:val="24"/>
        </w:rPr>
        <w:t>ocurra</w:t>
      </w:r>
      <w:r w:rsidRPr="000A3DCD">
        <w:rPr>
          <w:rFonts w:ascii="Arial" w:hAnsi="Arial" w:cs="Arial"/>
          <w:b w:val="0"/>
          <w:bCs/>
          <w:sz w:val="24"/>
          <w:szCs w:val="24"/>
        </w:rPr>
        <w:t xml:space="preserve"> primero.</w:t>
      </w:r>
    </w:p>
    <w:p w:rsidR="000A3DCD" w:rsidRPr="000A3DCD" w:rsidRDefault="000A3DCD" w:rsidP="000A3DCD">
      <w:pPr>
        <w:pStyle w:val="1"/>
        <w:tabs>
          <w:tab w:val="left" w:pos="142"/>
        </w:tabs>
        <w:ind w:left="709"/>
        <w:jc w:val="both"/>
        <w:rPr>
          <w:rFonts w:ascii="Arial" w:hAnsi="Arial" w:cs="Arial"/>
          <w:b w:val="0"/>
          <w:bCs/>
          <w:sz w:val="24"/>
          <w:szCs w:val="24"/>
        </w:rPr>
      </w:pPr>
    </w:p>
    <w:p w:rsidR="000A3DCD" w:rsidRDefault="000A3DCD" w:rsidP="000A3DCD">
      <w:pPr>
        <w:pStyle w:val="1"/>
        <w:tabs>
          <w:tab w:val="left" w:pos="142"/>
        </w:tabs>
        <w:ind w:left="709"/>
        <w:jc w:val="both"/>
        <w:rPr>
          <w:rFonts w:ascii="Arial" w:hAnsi="Arial" w:cs="Arial"/>
          <w:b w:val="0"/>
          <w:bCs/>
          <w:sz w:val="24"/>
          <w:szCs w:val="24"/>
        </w:rPr>
      </w:pPr>
      <w:r w:rsidRPr="000A3DCD">
        <w:rPr>
          <w:rFonts w:ascii="Arial" w:hAnsi="Arial" w:cs="Arial"/>
          <w:b w:val="0"/>
          <w:bCs/>
          <w:sz w:val="24"/>
          <w:szCs w:val="24"/>
        </w:rPr>
        <w:t>El</w:t>
      </w:r>
      <w:r>
        <w:rPr>
          <w:rFonts w:ascii="Arial" w:hAnsi="Arial" w:cs="Arial"/>
          <w:b w:val="0"/>
          <w:bCs/>
          <w:sz w:val="24"/>
          <w:szCs w:val="24"/>
        </w:rPr>
        <w:t xml:space="preserve"> Órgano solicitante (CESP</w:t>
      </w:r>
      <w:r w:rsidR="00F869EB">
        <w:rPr>
          <w:rFonts w:ascii="Arial" w:hAnsi="Arial" w:cs="Arial"/>
          <w:b w:val="0"/>
          <w:bCs/>
          <w:sz w:val="24"/>
          <w:szCs w:val="24"/>
        </w:rPr>
        <w:t>T</w:t>
      </w:r>
      <w:r>
        <w:rPr>
          <w:rFonts w:ascii="Arial" w:hAnsi="Arial" w:cs="Arial"/>
          <w:b w:val="0"/>
          <w:bCs/>
          <w:sz w:val="24"/>
          <w:szCs w:val="24"/>
        </w:rPr>
        <w:t>)</w:t>
      </w:r>
      <w:r w:rsidR="00F869EB">
        <w:rPr>
          <w:rFonts w:ascii="Arial" w:hAnsi="Arial" w:cs="Arial"/>
          <w:b w:val="0"/>
          <w:bCs/>
          <w:sz w:val="24"/>
          <w:szCs w:val="24"/>
        </w:rPr>
        <w:t xml:space="preserve">, a través de requerimientos emitidos por el Almacén, </w:t>
      </w:r>
      <w:r w:rsidRPr="000A3DCD">
        <w:rPr>
          <w:rFonts w:ascii="Arial" w:hAnsi="Arial" w:cs="Arial"/>
          <w:b w:val="0"/>
          <w:bCs/>
          <w:sz w:val="24"/>
          <w:szCs w:val="24"/>
        </w:rPr>
        <w:t>solicitará la cantid</w:t>
      </w:r>
      <w:r>
        <w:rPr>
          <w:rFonts w:ascii="Arial" w:hAnsi="Arial" w:cs="Arial"/>
          <w:b w:val="0"/>
          <w:bCs/>
          <w:sz w:val="24"/>
          <w:szCs w:val="24"/>
        </w:rPr>
        <w:t>ad a surtir</w:t>
      </w:r>
      <w:r w:rsidRPr="000A3DCD">
        <w:rPr>
          <w:rFonts w:ascii="Arial" w:hAnsi="Arial" w:cs="Arial"/>
          <w:b w:val="0"/>
          <w:bCs/>
          <w:sz w:val="24"/>
          <w:szCs w:val="24"/>
        </w:rPr>
        <w:t xml:space="preserve"> </w:t>
      </w:r>
      <w:r w:rsidR="00F869EB">
        <w:rPr>
          <w:rFonts w:ascii="Arial" w:hAnsi="Arial" w:cs="Arial"/>
          <w:b w:val="0"/>
          <w:bCs/>
          <w:sz w:val="24"/>
          <w:szCs w:val="24"/>
        </w:rPr>
        <w:t xml:space="preserve">que se requiera, para que </w:t>
      </w:r>
      <w:r w:rsidRPr="000A3DCD">
        <w:rPr>
          <w:rFonts w:ascii="Arial" w:hAnsi="Arial" w:cs="Arial"/>
          <w:b w:val="0"/>
          <w:bCs/>
          <w:sz w:val="24"/>
          <w:szCs w:val="24"/>
        </w:rPr>
        <w:t>se</w:t>
      </w:r>
      <w:r w:rsidR="00F869EB">
        <w:rPr>
          <w:rFonts w:ascii="Arial" w:hAnsi="Arial" w:cs="Arial"/>
          <w:b w:val="0"/>
          <w:bCs/>
          <w:sz w:val="24"/>
          <w:szCs w:val="24"/>
        </w:rPr>
        <w:t>a entregada</w:t>
      </w:r>
      <w:r w:rsidRPr="000A3DCD">
        <w:rPr>
          <w:rFonts w:ascii="Arial" w:hAnsi="Arial" w:cs="Arial"/>
          <w:b w:val="0"/>
          <w:bCs/>
          <w:sz w:val="24"/>
          <w:szCs w:val="24"/>
        </w:rPr>
        <w:t xml:space="preserve"> en las instalaciones </w:t>
      </w:r>
      <w:r>
        <w:rPr>
          <w:rFonts w:ascii="Arial" w:hAnsi="Arial" w:cs="Arial"/>
          <w:b w:val="0"/>
          <w:bCs/>
          <w:sz w:val="24"/>
          <w:szCs w:val="24"/>
        </w:rPr>
        <w:t>descritas en el ANEXO TÉCNICO</w:t>
      </w:r>
      <w:r w:rsidRPr="000A3DCD">
        <w:rPr>
          <w:rFonts w:ascii="Arial" w:hAnsi="Arial" w:cs="Arial"/>
          <w:b w:val="0"/>
          <w:bCs/>
          <w:sz w:val="24"/>
          <w:szCs w:val="24"/>
        </w:rPr>
        <w:t>.</w:t>
      </w:r>
    </w:p>
    <w:p w:rsidR="005246EE" w:rsidRDefault="005246EE" w:rsidP="00A2010C">
      <w:pPr>
        <w:pStyle w:val="1"/>
        <w:tabs>
          <w:tab w:val="left" w:pos="142"/>
        </w:tabs>
        <w:ind w:left="709"/>
        <w:jc w:val="both"/>
        <w:rPr>
          <w:rFonts w:ascii="Arial" w:hAnsi="Arial" w:cs="Arial"/>
          <w:b w:val="0"/>
          <w:bCs/>
          <w:sz w:val="24"/>
          <w:szCs w:val="24"/>
        </w:rPr>
      </w:pPr>
    </w:p>
    <w:p w:rsidR="00F869EB" w:rsidRDefault="00F869EB" w:rsidP="00F869EB">
      <w:pPr>
        <w:pStyle w:val="1"/>
        <w:tabs>
          <w:tab w:val="left" w:pos="142"/>
        </w:tabs>
        <w:ind w:left="709"/>
        <w:jc w:val="both"/>
        <w:rPr>
          <w:rFonts w:ascii="Arial" w:hAnsi="Arial" w:cs="Arial"/>
          <w:bCs/>
          <w:sz w:val="24"/>
          <w:szCs w:val="24"/>
        </w:rPr>
      </w:pPr>
      <w:r w:rsidRPr="005246EE">
        <w:rPr>
          <w:rFonts w:ascii="Arial" w:hAnsi="Arial" w:cs="Arial"/>
          <w:bCs/>
          <w:sz w:val="24"/>
          <w:szCs w:val="24"/>
        </w:rPr>
        <w:t>PAQUETE 0</w:t>
      </w:r>
      <w:r>
        <w:rPr>
          <w:rFonts w:ascii="Arial" w:hAnsi="Arial" w:cs="Arial"/>
          <w:bCs/>
          <w:sz w:val="24"/>
          <w:szCs w:val="24"/>
        </w:rPr>
        <w:t>3</w:t>
      </w:r>
    </w:p>
    <w:p w:rsidR="00F869EB" w:rsidRDefault="00F869EB" w:rsidP="00F869EB">
      <w:pPr>
        <w:pStyle w:val="1"/>
        <w:tabs>
          <w:tab w:val="left" w:pos="142"/>
        </w:tabs>
        <w:ind w:left="709"/>
        <w:jc w:val="both"/>
        <w:rPr>
          <w:rFonts w:ascii="Arial" w:hAnsi="Arial" w:cs="Arial"/>
          <w:b w:val="0"/>
          <w:bCs/>
          <w:sz w:val="24"/>
          <w:szCs w:val="24"/>
        </w:rPr>
      </w:pPr>
      <w:r>
        <w:rPr>
          <w:rFonts w:ascii="Arial" w:hAnsi="Arial" w:cs="Arial"/>
          <w:b w:val="0"/>
          <w:bCs/>
          <w:sz w:val="24"/>
          <w:szCs w:val="24"/>
        </w:rPr>
        <w:t>Suministro de Productos Químicos para la CESPM (Mexicali)</w:t>
      </w:r>
    </w:p>
    <w:p w:rsidR="00F869EB" w:rsidRPr="00544AB3" w:rsidRDefault="00F869EB" w:rsidP="00F869EB">
      <w:pPr>
        <w:pStyle w:val="1"/>
        <w:tabs>
          <w:tab w:val="left" w:pos="142"/>
        </w:tabs>
        <w:ind w:left="709"/>
        <w:jc w:val="both"/>
        <w:rPr>
          <w:rFonts w:ascii="Arial" w:hAnsi="Arial" w:cs="Arial"/>
          <w:b w:val="0"/>
          <w:bCs/>
          <w:sz w:val="24"/>
          <w:szCs w:val="24"/>
        </w:rPr>
      </w:pPr>
    </w:p>
    <w:p w:rsidR="00F869EB" w:rsidRPr="000A3DCD" w:rsidRDefault="00F869EB" w:rsidP="00F869EB">
      <w:pPr>
        <w:pStyle w:val="1"/>
        <w:tabs>
          <w:tab w:val="left" w:pos="142"/>
        </w:tabs>
        <w:ind w:left="709"/>
        <w:jc w:val="both"/>
        <w:rPr>
          <w:rFonts w:ascii="Arial" w:hAnsi="Arial" w:cs="Arial"/>
          <w:b w:val="0"/>
          <w:bCs/>
          <w:sz w:val="24"/>
          <w:szCs w:val="24"/>
        </w:rPr>
      </w:pPr>
      <w:r>
        <w:rPr>
          <w:rFonts w:ascii="Arial" w:hAnsi="Arial" w:cs="Arial"/>
          <w:b w:val="0"/>
          <w:bCs/>
          <w:sz w:val="24"/>
          <w:szCs w:val="24"/>
        </w:rPr>
        <w:t>El plazo</w:t>
      </w:r>
      <w:r w:rsidRPr="000A3DCD">
        <w:rPr>
          <w:rFonts w:ascii="Arial" w:hAnsi="Arial" w:cs="Arial"/>
          <w:b w:val="0"/>
          <w:bCs/>
          <w:sz w:val="24"/>
          <w:szCs w:val="24"/>
        </w:rPr>
        <w:t xml:space="preserve"> </w:t>
      </w:r>
      <w:r>
        <w:rPr>
          <w:rFonts w:ascii="Arial" w:hAnsi="Arial" w:cs="Arial"/>
          <w:b w:val="0"/>
          <w:bCs/>
          <w:sz w:val="24"/>
          <w:szCs w:val="24"/>
        </w:rPr>
        <w:t>de entrega</w:t>
      </w:r>
      <w:r w:rsidRPr="000A3DCD">
        <w:rPr>
          <w:rFonts w:ascii="Arial" w:hAnsi="Arial" w:cs="Arial"/>
          <w:b w:val="0"/>
          <w:bCs/>
          <w:sz w:val="24"/>
          <w:szCs w:val="24"/>
        </w:rPr>
        <w:t xml:space="preserve"> </w:t>
      </w:r>
      <w:r>
        <w:rPr>
          <w:rFonts w:ascii="Arial" w:hAnsi="Arial" w:cs="Arial"/>
          <w:b w:val="0"/>
          <w:bCs/>
          <w:sz w:val="24"/>
          <w:szCs w:val="24"/>
        </w:rPr>
        <w:t xml:space="preserve">de los bienes, deberá empezar a partir de la firma del contrato correspondiente una vez adjudicado el fallo y concluirá el 31 de Diciembre del 2020 o a la entrega total de los productos adjudicados en el presente procedimiento, </w:t>
      </w:r>
      <w:r w:rsidRPr="000A3DCD">
        <w:rPr>
          <w:rFonts w:ascii="Arial" w:hAnsi="Arial" w:cs="Arial"/>
          <w:b w:val="0"/>
          <w:bCs/>
          <w:sz w:val="24"/>
          <w:szCs w:val="24"/>
        </w:rPr>
        <w:t xml:space="preserve">lo que </w:t>
      </w:r>
      <w:r>
        <w:rPr>
          <w:rFonts w:ascii="Arial" w:hAnsi="Arial" w:cs="Arial"/>
          <w:b w:val="0"/>
          <w:bCs/>
          <w:sz w:val="24"/>
          <w:szCs w:val="24"/>
        </w:rPr>
        <w:t>ocurra</w:t>
      </w:r>
      <w:r w:rsidRPr="000A3DCD">
        <w:rPr>
          <w:rFonts w:ascii="Arial" w:hAnsi="Arial" w:cs="Arial"/>
          <w:b w:val="0"/>
          <w:bCs/>
          <w:sz w:val="24"/>
          <w:szCs w:val="24"/>
        </w:rPr>
        <w:t xml:space="preserve"> primero.</w:t>
      </w:r>
    </w:p>
    <w:p w:rsidR="00F869EB" w:rsidRPr="000A3DCD" w:rsidRDefault="00F869EB" w:rsidP="00F869EB">
      <w:pPr>
        <w:pStyle w:val="1"/>
        <w:tabs>
          <w:tab w:val="left" w:pos="142"/>
        </w:tabs>
        <w:ind w:left="709"/>
        <w:jc w:val="both"/>
        <w:rPr>
          <w:rFonts w:ascii="Arial" w:hAnsi="Arial" w:cs="Arial"/>
          <w:b w:val="0"/>
          <w:bCs/>
          <w:sz w:val="24"/>
          <w:szCs w:val="24"/>
        </w:rPr>
      </w:pPr>
    </w:p>
    <w:p w:rsidR="00F869EB" w:rsidRDefault="00F869EB" w:rsidP="00F869EB">
      <w:pPr>
        <w:pStyle w:val="1"/>
        <w:tabs>
          <w:tab w:val="left" w:pos="142"/>
        </w:tabs>
        <w:ind w:left="709"/>
        <w:jc w:val="both"/>
        <w:rPr>
          <w:rFonts w:ascii="Arial" w:hAnsi="Arial" w:cs="Arial"/>
          <w:b w:val="0"/>
          <w:bCs/>
          <w:sz w:val="24"/>
          <w:szCs w:val="24"/>
        </w:rPr>
      </w:pPr>
      <w:r w:rsidRPr="000A3DCD">
        <w:rPr>
          <w:rFonts w:ascii="Arial" w:hAnsi="Arial" w:cs="Arial"/>
          <w:b w:val="0"/>
          <w:bCs/>
          <w:sz w:val="24"/>
          <w:szCs w:val="24"/>
        </w:rPr>
        <w:lastRenderedPageBreak/>
        <w:t>El</w:t>
      </w:r>
      <w:r>
        <w:rPr>
          <w:rFonts w:ascii="Arial" w:hAnsi="Arial" w:cs="Arial"/>
          <w:b w:val="0"/>
          <w:bCs/>
          <w:sz w:val="24"/>
          <w:szCs w:val="24"/>
        </w:rPr>
        <w:t xml:space="preserve"> Órgano solicitante (CESPM)</w:t>
      </w:r>
      <w:r w:rsidRPr="000A3DCD">
        <w:rPr>
          <w:rFonts w:ascii="Arial" w:hAnsi="Arial" w:cs="Arial"/>
          <w:b w:val="0"/>
          <w:bCs/>
          <w:sz w:val="24"/>
          <w:szCs w:val="24"/>
        </w:rPr>
        <w:t xml:space="preserve">, </w:t>
      </w:r>
      <w:r>
        <w:rPr>
          <w:rFonts w:ascii="Arial" w:hAnsi="Arial" w:cs="Arial"/>
          <w:b w:val="0"/>
          <w:bCs/>
          <w:sz w:val="24"/>
          <w:szCs w:val="24"/>
        </w:rPr>
        <w:t>solicitará</w:t>
      </w:r>
      <w:r w:rsidRPr="000A3DCD">
        <w:rPr>
          <w:rFonts w:ascii="Arial" w:hAnsi="Arial" w:cs="Arial"/>
          <w:b w:val="0"/>
          <w:bCs/>
          <w:sz w:val="24"/>
          <w:szCs w:val="24"/>
        </w:rPr>
        <w:t xml:space="preserve"> mediante comunicado vía oficio, correo electrónico o llamada telefónica la cantid</w:t>
      </w:r>
      <w:r>
        <w:rPr>
          <w:rFonts w:ascii="Arial" w:hAnsi="Arial" w:cs="Arial"/>
          <w:b w:val="0"/>
          <w:bCs/>
          <w:sz w:val="24"/>
          <w:szCs w:val="24"/>
        </w:rPr>
        <w:t>ad a surtir, misma que deberá ser entregada en un plazo no mayor a 5 días naturales, contados a partir de emisión de la solicitud.</w:t>
      </w:r>
    </w:p>
    <w:p w:rsidR="000A3DCD" w:rsidRDefault="000A3DCD" w:rsidP="00A2010C">
      <w:pPr>
        <w:pStyle w:val="1"/>
        <w:tabs>
          <w:tab w:val="left" w:pos="142"/>
        </w:tabs>
        <w:ind w:left="709"/>
        <w:jc w:val="both"/>
        <w:rPr>
          <w:rFonts w:ascii="Arial" w:hAnsi="Arial" w:cs="Arial"/>
          <w:b w:val="0"/>
          <w:bCs/>
          <w:sz w:val="24"/>
          <w:szCs w:val="24"/>
        </w:rPr>
      </w:pPr>
    </w:p>
    <w:p w:rsidR="000A3DCD" w:rsidRDefault="00F869EB" w:rsidP="00A2010C">
      <w:pPr>
        <w:pStyle w:val="1"/>
        <w:tabs>
          <w:tab w:val="left" w:pos="142"/>
        </w:tabs>
        <w:ind w:left="709"/>
        <w:jc w:val="both"/>
        <w:rPr>
          <w:rFonts w:ascii="Arial" w:hAnsi="Arial" w:cs="Arial"/>
          <w:bCs/>
          <w:sz w:val="24"/>
          <w:szCs w:val="24"/>
        </w:rPr>
      </w:pPr>
      <w:r>
        <w:rPr>
          <w:rFonts w:ascii="Arial" w:hAnsi="Arial" w:cs="Arial"/>
          <w:bCs/>
          <w:sz w:val="24"/>
          <w:szCs w:val="24"/>
        </w:rPr>
        <w:t>PARA LA TOTALIDAD DE LA</w:t>
      </w:r>
      <w:r w:rsidRPr="00F869EB">
        <w:rPr>
          <w:rFonts w:ascii="Arial" w:hAnsi="Arial" w:cs="Arial"/>
          <w:bCs/>
          <w:sz w:val="24"/>
          <w:szCs w:val="24"/>
        </w:rPr>
        <w:t>S</w:t>
      </w:r>
      <w:r>
        <w:rPr>
          <w:rFonts w:ascii="Arial" w:hAnsi="Arial" w:cs="Arial"/>
          <w:bCs/>
          <w:sz w:val="24"/>
          <w:szCs w:val="24"/>
        </w:rPr>
        <w:t xml:space="preserve"> PARTIDAS QUE INTEGRAN LOS</w:t>
      </w:r>
      <w:r w:rsidRPr="00F869EB">
        <w:rPr>
          <w:rFonts w:ascii="Arial" w:hAnsi="Arial" w:cs="Arial"/>
          <w:bCs/>
          <w:sz w:val="24"/>
          <w:szCs w:val="24"/>
        </w:rPr>
        <w:t xml:space="preserve"> PAQUETES</w:t>
      </w:r>
      <w:r>
        <w:rPr>
          <w:rFonts w:ascii="Arial" w:hAnsi="Arial" w:cs="Arial"/>
          <w:bCs/>
          <w:sz w:val="24"/>
          <w:szCs w:val="24"/>
        </w:rPr>
        <w:t xml:space="preserve"> 1, 2 y 3</w:t>
      </w:r>
    </w:p>
    <w:p w:rsidR="00F869EB" w:rsidRPr="00F869EB" w:rsidRDefault="00F869EB" w:rsidP="00A2010C">
      <w:pPr>
        <w:pStyle w:val="1"/>
        <w:tabs>
          <w:tab w:val="left" w:pos="142"/>
        </w:tabs>
        <w:ind w:left="709"/>
        <w:jc w:val="both"/>
        <w:rPr>
          <w:rFonts w:ascii="Arial" w:hAnsi="Arial" w:cs="Arial"/>
          <w:bCs/>
          <w:sz w:val="24"/>
          <w:szCs w:val="24"/>
        </w:rPr>
      </w:pPr>
    </w:p>
    <w:p w:rsidR="002B4139" w:rsidRPr="005246EE" w:rsidRDefault="005246EE" w:rsidP="00A2010C">
      <w:pPr>
        <w:pStyle w:val="1"/>
        <w:tabs>
          <w:tab w:val="left" w:pos="142"/>
        </w:tabs>
        <w:ind w:left="709"/>
        <w:jc w:val="both"/>
        <w:rPr>
          <w:rFonts w:ascii="Arial" w:hAnsi="Arial" w:cs="Arial"/>
          <w:b w:val="0"/>
          <w:bCs/>
          <w:sz w:val="24"/>
          <w:szCs w:val="24"/>
        </w:rPr>
      </w:pPr>
      <w:r w:rsidRPr="005246EE">
        <w:rPr>
          <w:rFonts w:ascii="Arial" w:hAnsi="Arial" w:cs="Arial"/>
          <w:b w:val="0"/>
          <w:bCs/>
          <w:sz w:val="24"/>
          <w:szCs w:val="24"/>
        </w:rPr>
        <w:t>L</w:t>
      </w:r>
      <w:r w:rsidR="00AE67E2">
        <w:rPr>
          <w:rFonts w:ascii="Arial" w:hAnsi="Arial" w:cs="Arial"/>
          <w:b w:val="0"/>
          <w:bCs/>
          <w:sz w:val="24"/>
          <w:szCs w:val="24"/>
        </w:rPr>
        <w:t xml:space="preserve">a entrega de los bienes se realizará bajo la condición de: </w:t>
      </w:r>
      <w:r w:rsidR="009B4A25" w:rsidRPr="009B4A25">
        <w:rPr>
          <w:rFonts w:ascii="Arial" w:hAnsi="Arial" w:cs="Arial"/>
          <w:b w:val="0"/>
          <w:bCs/>
          <w:sz w:val="24"/>
          <w:szCs w:val="24"/>
        </w:rPr>
        <w:t>puesto en piso, armado e instalado según corresponda a las PARTIDAS; es decir incluyendo gastos de traslado, seguros, impuestos, maniobras de carga y descarga, trabajos de instalación</w:t>
      </w:r>
      <w:r w:rsidR="009B4A25">
        <w:rPr>
          <w:rFonts w:ascii="Arial" w:hAnsi="Arial" w:cs="Arial"/>
          <w:b w:val="0"/>
          <w:bCs/>
          <w:sz w:val="24"/>
          <w:szCs w:val="24"/>
        </w:rPr>
        <w:t xml:space="preserve"> (cuando aplique)</w:t>
      </w:r>
      <w:r w:rsidR="009B4A25" w:rsidRPr="009B4A25">
        <w:rPr>
          <w:rFonts w:ascii="Arial" w:hAnsi="Arial" w:cs="Arial"/>
          <w:b w:val="0"/>
          <w:bCs/>
          <w:sz w:val="24"/>
          <w:szCs w:val="24"/>
        </w:rPr>
        <w:t xml:space="preserve"> debiéndose entregar los bienes en su empaque original y proceder en su caso a su armado o ensamble en las instalaciones del almacén </w:t>
      </w:r>
      <w:r w:rsidR="009B4A25">
        <w:rPr>
          <w:rFonts w:ascii="Arial" w:hAnsi="Arial" w:cs="Arial"/>
          <w:b w:val="0"/>
          <w:bCs/>
          <w:sz w:val="24"/>
          <w:szCs w:val="24"/>
        </w:rPr>
        <w:t>según se especifique en el ANEXO TÉCNICO</w:t>
      </w:r>
      <w:r w:rsidR="009B4A25" w:rsidRPr="009B4A25">
        <w:rPr>
          <w:rFonts w:ascii="Arial" w:hAnsi="Arial" w:cs="Arial"/>
          <w:b w:val="0"/>
          <w:bCs/>
          <w:sz w:val="24"/>
          <w:szCs w:val="24"/>
        </w:rPr>
        <w:t>, hasta quedar en condiciones de uso inmediato, debiendo además entregar un ejemplar de instructivos de operación según corresponda, por lo que los gastos respectivos correrán por cuenta del proveedor hasta la entrega total de los bienes.</w:t>
      </w:r>
    </w:p>
    <w:p w:rsidR="002B4139" w:rsidRPr="002B4139" w:rsidRDefault="002B4139" w:rsidP="00A2010C">
      <w:pPr>
        <w:pStyle w:val="1"/>
        <w:tabs>
          <w:tab w:val="left" w:pos="142"/>
        </w:tabs>
        <w:ind w:left="709"/>
        <w:jc w:val="both"/>
        <w:rPr>
          <w:rFonts w:ascii="Arial" w:hAnsi="Arial" w:cs="Arial"/>
          <w:b w:val="0"/>
          <w:bCs/>
          <w:sz w:val="24"/>
          <w:szCs w:val="24"/>
        </w:rPr>
      </w:pPr>
      <w:r w:rsidRPr="005246EE">
        <w:rPr>
          <w:rFonts w:ascii="Arial" w:hAnsi="Arial" w:cs="Arial"/>
          <w:b w:val="0"/>
          <w:bCs/>
          <w:sz w:val="24"/>
          <w:szCs w:val="24"/>
        </w:rPr>
        <w:t>Se entiende que los bienes serán recibidos a entera satisfacción de</w:t>
      </w:r>
      <w:r w:rsidR="00F76A55" w:rsidRPr="005246EE">
        <w:rPr>
          <w:rFonts w:ascii="Arial" w:hAnsi="Arial" w:cs="Arial"/>
          <w:b w:val="0"/>
          <w:bCs/>
          <w:sz w:val="24"/>
          <w:szCs w:val="24"/>
        </w:rPr>
        <w:t xml:space="preserve">l </w:t>
      </w:r>
      <w:r w:rsidR="00EF27D8" w:rsidRPr="005246EE">
        <w:rPr>
          <w:rFonts w:ascii="Arial" w:hAnsi="Arial" w:cs="Arial"/>
          <w:b w:val="0"/>
          <w:bCs/>
          <w:sz w:val="24"/>
          <w:szCs w:val="24"/>
        </w:rPr>
        <w:t>Órgano solicitante</w:t>
      </w:r>
      <w:r w:rsidR="009B4A25">
        <w:rPr>
          <w:rFonts w:ascii="Arial" w:hAnsi="Arial" w:cs="Arial"/>
          <w:b w:val="0"/>
          <w:bCs/>
          <w:sz w:val="24"/>
          <w:szCs w:val="24"/>
        </w:rPr>
        <w:t xml:space="preserve"> que corresponda,</w:t>
      </w:r>
      <w:r w:rsidR="00F76A55" w:rsidRPr="005246EE">
        <w:rPr>
          <w:rFonts w:ascii="Arial" w:hAnsi="Arial" w:cs="Arial"/>
          <w:b w:val="0"/>
          <w:bCs/>
          <w:sz w:val="24"/>
          <w:szCs w:val="24"/>
        </w:rPr>
        <w:t xml:space="preserve"> </w:t>
      </w:r>
      <w:r w:rsidRPr="005246EE">
        <w:rPr>
          <w:rFonts w:ascii="Arial" w:hAnsi="Arial" w:cs="Arial"/>
          <w:b w:val="0"/>
          <w:bCs/>
          <w:sz w:val="24"/>
          <w:szCs w:val="24"/>
        </w:rPr>
        <w:t xml:space="preserve">una vez que </w:t>
      </w:r>
      <w:r w:rsidR="00F76A55" w:rsidRPr="005246EE">
        <w:rPr>
          <w:rFonts w:ascii="Arial" w:hAnsi="Arial" w:cs="Arial"/>
          <w:b w:val="0"/>
          <w:bCs/>
          <w:sz w:val="24"/>
          <w:szCs w:val="24"/>
        </w:rPr>
        <w:t xml:space="preserve">este </w:t>
      </w:r>
      <w:r w:rsidRPr="005246EE">
        <w:rPr>
          <w:rFonts w:ascii="Arial" w:hAnsi="Arial" w:cs="Arial"/>
          <w:b w:val="0"/>
          <w:bCs/>
          <w:sz w:val="24"/>
          <w:szCs w:val="24"/>
        </w:rPr>
        <w:t>se realice la inspección de los mismos, a efecto de verificar que cumplan con las especificaciones y condiciones solicitadas en las presentes bases, las ofertadas en la propuesta técnica del licitante que serán las pactadas en el contrato que en su caso se celebre.</w:t>
      </w:r>
      <w:r w:rsidRPr="002B4139">
        <w:rPr>
          <w:rFonts w:ascii="Arial" w:hAnsi="Arial" w:cs="Arial"/>
          <w:b w:val="0"/>
          <w:bCs/>
          <w:sz w:val="24"/>
          <w:szCs w:val="24"/>
        </w:rPr>
        <w:t xml:space="preserve"> </w:t>
      </w:r>
    </w:p>
    <w:p w:rsidR="002B4139" w:rsidRPr="002B4139" w:rsidRDefault="00EF27D8"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 </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La recepción de los bienes </w:t>
      </w:r>
      <w:r w:rsidRPr="005246EE">
        <w:rPr>
          <w:rFonts w:ascii="Arial" w:hAnsi="Arial" w:cs="Arial"/>
          <w:b w:val="0"/>
          <w:bCs/>
          <w:sz w:val="24"/>
          <w:szCs w:val="24"/>
        </w:rPr>
        <w:t xml:space="preserve">para inspección estará a cargo de personal técnico </w:t>
      </w:r>
      <w:r w:rsidR="00EF27D8" w:rsidRPr="005246EE">
        <w:rPr>
          <w:rFonts w:ascii="Arial" w:hAnsi="Arial" w:cs="Arial"/>
          <w:b w:val="0"/>
          <w:bCs/>
          <w:sz w:val="24"/>
          <w:szCs w:val="24"/>
        </w:rPr>
        <w:t>del órgano solicitante</w:t>
      </w:r>
      <w:r w:rsidR="009B4A25">
        <w:rPr>
          <w:rFonts w:ascii="Arial" w:hAnsi="Arial" w:cs="Arial"/>
          <w:b w:val="0"/>
          <w:bCs/>
          <w:sz w:val="24"/>
          <w:szCs w:val="24"/>
        </w:rPr>
        <w:t xml:space="preserve"> que corresponda</w:t>
      </w:r>
      <w:r w:rsidR="00F76A55" w:rsidRPr="005246EE">
        <w:rPr>
          <w:rFonts w:ascii="Arial" w:hAnsi="Arial" w:cs="Arial"/>
          <w:b w:val="0"/>
          <w:bCs/>
          <w:sz w:val="24"/>
          <w:szCs w:val="24"/>
        </w:rPr>
        <w:t xml:space="preserve"> </w:t>
      </w:r>
      <w:r w:rsidRPr="005246EE">
        <w:rPr>
          <w:rFonts w:ascii="Arial" w:hAnsi="Arial" w:cs="Arial"/>
          <w:b w:val="0"/>
          <w:bCs/>
          <w:sz w:val="24"/>
          <w:szCs w:val="24"/>
        </w:rPr>
        <w:t xml:space="preserve">y se realizará dentro de los </w:t>
      </w:r>
      <w:r w:rsidR="00F76A55" w:rsidRPr="005246EE">
        <w:rPr>
          <w:rFonts w:ascii="Arial" w:hAnsi="Arial" w:cs="Arial"/>
          <w:b w:val="0"/>
          <w:bCs/>
          <w:sz w:val="24"/>
          <w:szCs w:val="24"/>
        </w:rPr>
        <w:t>TRES</w:t>
      </w:r>
      <w:r w:rsidRPr="005246EE">
        <w:rPr>
          <w:rFonts w:ascii="Arial" w:hAnsi="Arial" w:cs="Arial"/>
          <w:b w:val="0"/>
          <w:bCs/>
          <w:sz w:val="24"/>
          <w:szCs w:val="24"/>
        </w:rPr>
        <w:t xml:space="preserve"> días siguientes a la recepción de los mismos, procediendo a informar al proveedor las incidencias</w:t>
      </w:r>
      <w:r w:rsidRPr="002B4139">
        <w:rPr>
          <w:rFonts w:ascii="Arial" w:hAnsi="Arial" w:cs="Arial"/>
          <w:b w:val="0"/>
          <w:bCs/>
          <w:sz w:val="24"/>
          <w:szCs w:val="24"/>
        </w:rPr>
        <w:t xml:space="preserve"> detectadas dentro de los dos días siguientes a que ello ocurra.</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 </w:t>
      </w:r>
    </w:p>
    <w:p w:rsidR="002B4139" w:rsidRPr="002B4139" w:rsidRDefault="00315F67"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A2010C">
      <w:pPr>
        <w:pStyle w:val="1"/>
        <w:tabs>
          <w:tab w:val="left" w:pos="142"/>
        </w:tabs>
        <w:ind w:left="709"/>
        <w:jc w:val="both"/>
        <w:rPr>
          <w:rFonts w:ascii="Arial" w:hAnsi="Arial" w:cs="Arial"/>
          <w:b w:val="0"/>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810"/>
        </w:tabs>
        <w:spacing w:line="240" w:lineRule="auto"/>
        <w:ind w:left="709" w:firstLine="0"/>
        <w:rPr>
          <w:rFonts w:cs="Arial"/>
          <w:b w:val="0"/>
          <w:sz w:val="24"/>
          <w:szCs w:val="24"/>
        </w:rPr>
      </w:pPr>
      <w:r w:rsidRPr="002B4139">
        <w:rPr>
          <w:rFonts w:cs="Arial"/>
          <w:b w:val="0"/>
          <w:sz w:val="24"/>
          <w:szCs w:val="24"/>
        </w:rPr>
        <w:t xml:space="preserve">El periodo mínimo de garantía de los bienes que se </w:t>
      </w:r>
      <w:r w:rsidR="00315F67">
        <w:rPr>
          <w:rFonts w:cs="Arial"/>
          <w:b w:val="0"/>
          <w:sz w:val="24"/>
          <w:szCs w:val="24"/>
        </w:rPr>
        <w:t>requiere</w:t>
      </w:r>
      <w:r w:rsidRPr="002B4139">
        <w:rPr>
          <w:rFonts w:cs="Arial"/>
          <w:b w:val="0"/>
          <w:sz w:val="24"/>
          <w:szCs w:val="24"/>
        </w:rPr>
        <w:t xml:space="preserve"> en la presente licitación, </w:t>
      </w:r>
      <w:r w:rsidR="00544AB3" w:rsidRPr="00E05C85">
        <w:rPr>
          <w:rFonts w:cs="Arial"/>
          <w:sz w:val="24"/>
          <w:szCs w:val="24"/>
        </w:rPr>
        <w:t xml:space="preserve">será </w:t>
      </w:r>
      <w:r w:rsidR="009B4A25" w:rsidRPr="00E05C85">
        <w:rPr>
          <w:rFonts w:cs="Arial"/>
          <w:sz w:val="24"/>
          <w:szCs w:val="24"/>
        </w:rPr>
        <w:t>de 1 (un) año</w:t>
      </w:r>
      <w:r w:rsidR="00544AB3" w:rsidRPr="00544AB3">
        <w:rPr>
          <w:rFonts w:cs="Arial"/>
          <w:b w:val="0"/>
          <w:sz w:val="24"/>
          <w:szCs w:val="24"/>
        </w:rPr>
        <w:t xml:space="preserve"> </w:t>
      </w:r>
      <w:r w:rsidR="00544AB3">
        <w:rPr>
          <w:rFonts w:cs="Arial"/>
          <w:b w:val="0"/>
          <w:sz w:val="24"/>
          <w:szCs w:val="24"/>
        </w:rPr>
        <w:t xml:space="preserve">y </w:t>
      </w:r>
      <w:r w:rsidRPr="002B4139">
        <w:rPr>
          <w:rFonts w:cs="Arial"/>
          <w:b w:val="0"/>
          <w:sz w:val="24"/>
          <w:szCs w:val="24"/>
        </w:rPr>
        <w:t xml:space="preserve">se </w:t>
      </w:r>
      <w:r w:rsidR="00315F67">
        <w:rPr>
          <w:rFonts w:cs="Arial"/>
          <w:b w:val="0"/>
          <w:sz w:val="24"/>
          <w:szCs w:val="24"/>
        </w:rPr>
        <w:t>otorgará</w:t>
      </w:r>
      <w:r w:rsidRPr="002B4139">
        <w:rPr>
          <w:rFonts w:cs="Arial"/>
          <w:b w:val="0"/>
          <w:sz w:val="24"/>
          <w:szCs w:val="24"/>
        </w:rPr>
        <w:t xml:space="preserve"> a efecto de responder por vicios ocultos y defectos de fabricación que en su caso presenten los bienes entregados.</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4.5 CONDICIONES DE PRECIO Y PAGO</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 xml:space="preserve">Los bienes ofertados deberán cotizarse y serán pagados en condición de precio fijo y en pesos mexicanos. </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2B4139" w:rsidRPr="002B4139" w:rsidRDefault="002B4139" w:rsidP="00A2010C">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AF59F2" w:rsidRPr="00AF59F2" w:rsidRDefault="00AF59F2" w:rsidP="00AF59F2">
      <w:pPr>
        <w:ind w:left="709"/>
        <w:rPr>
          <w:rFonts w:ascii="Arial" w:hAnsi="Arial" w:cs="Arial"/>
          <w:sz w:val="24"/>
          <w:szCs w:val="24"/>
        </w:rPr>
      </w:pPr>
    </w:p>
    <w:p w:rsidR="00E046E3" w:rsidRPr="00E046E3" w:rsidRDefault="00E046E3" w:rsidP="00E046E3">
      <w:pPr>
        <w:ind w:left="709"/>
        <w:jc w:val="both"/>
        <w:rPr>
          <w:rFonts w:ascii="Arial" w:hAnsi="Arial" w:cs="Arial"/>
          <w:sz w:val="24"/>
        </w:rPr>
      </w:pPr>
      <w:r w:rsidRPr="00E046E3">
        <w:rPr>
          <w:rFonts w:ascii="Arial" w:hAnsi="Arial" w:cs="Arial"/>
          <w:sz w:val="24"/>
        </w:rPr>
        <w:lastRenderedPageBreak/>
        <w:t>“</w:t>
      </w:r>
      <w:r>
        <w:rPr>
          <w:rFonts w:ascii="Arial" w:hAnsi="Arial" w:cs="Arial"/>
          <w:sz w:val="24"/>
        </w:rPr>
        <w:t>El órgano solicitante</w:t>
      </w:r>
      <w:r w:rsidRPr="00E046E3">
        <w:rPr>
          <w:rFonts w:ascii="Arial" w:hAnsi="Arial" w:cs="Arial"/>
          <w:sz w:val="24"/>
        </w:rPr>
        <w:t xml:space="preserve">” </w:t>
      </w:r>
      <w:r w:rsidR="009B4A25">
        <w:rPr>
          <w:rFonts w:ascii="Arial" w:hAnsi="Arial" w:cs="Arial"/>
          <w:sz w:val="24"/>
        </w:rPr>
        <w:t>que corresponda,</w:t>
      </w:r>
      <w:r w:rsidRPr="00E046E3">
        <w:rPr>
          <w:rFonts w:ascii="Arial" w:hAnsi="Arial" w:cs="Arial"/>
          <w:sz w:val="24"/>
        </w:rPr>
        <w:t xml:space="preserve"> </w:t>
      </w:r>
      <w:r w:rsidRPr="00DB2EBE">
        <w:rPr>
          <w:rFonts w:ascii="Arial" w:hAnsi="Arial" w:cs="Arial"/>
          <w:b/>
          <w:sz w:val="24"/>
        </w:rPr>
        <w:t xml:space="preserve">realizará </w:t>
      </w:r>
      <w:r w:rsidR="009B4A25">
        <w:rPr>
          <w:rFonts w:ascii="Arial" w:hAnsi="Arial" w:cs="Arial"/>
          <w:b/>
          <w:sz w:val="24"/>
        </w:rPr>
        <w:t>pagos parciales</w:t>
      </w:r>
      <w:r w:rsidR="00DB2EBE">
        <w:rPr>
          <w:rFonts w:ascii="Arial" w:hAnsi="Arial" w:cs="Arial"/>
          <w:sz w:val="24"/>
        </w:rPr>
        <w:t xml:space="preserve">, </w:t>
      </w:r>
      <w:r w:rsidR="009B4A25" w:rsidRPr="009B4A25">
        <w:rPr>
          <w:rFonts w:ascii="Arial" w:hAnsi="Arial" w:cs="Arial"/>
          <w:sz w:val="24"/>
        </w:rPr>
        <w:t>una vez entregados en su totalidad los bienes objeto</w:t>
      </w:r>
      <w:r w:rsidR="009B4A25">
        <w:rPr>
          <w:rFonts w:ascii="Arial" w:hAnsi="Arial" w:cs="Arial"/>
          <w:sz w:val="24"/>
        </w:rPr>
        <w:t xml:space="preserve"> de la requisición correspondiente emitida por el Organismo</w:t>
      </w:r>
      <w:r w:rsidRPr="00E046E3">
        <w:rPr>
          <w:rFonts w:ascii="Arial" w:hAnsi="Arial" w:cs="Arial"/>
          <w:sz w:val="24"/>
        </w:rPr>
        <w:t>; el pago se realizará dentro de los 30 días naturales siguientes a la recepción de la factura correspondiente.</w:t>
      </w:r>
    </w:p>
    <w:p w:rsidR="00E046E3" w:rsidRPr="00E046E3" w:rsidRDefault="00E046E3" w:rsidP="00E046E3">
      <w:pPr>
        <w:ind w:left="709"/>
        <w:rPr>
          <w:rFonts w:ascii="Arial" w:hAnsi="Arial" w:cs="Arial"/>
          <w:sz w:val="24"/>
          <w:szCs w:val="24"/>
        </w:rPr>
      </w:pPr>
    </w:p>
    <w:p w:rsidR="00E046E3" w:rsidRPr="00E046E3" w:rsidRDefault="00E046E3" w:rsidP="00E046E3">
      <w:pPr>
        <w:ind w:left="709"/>
        <w:jc w:val="both"/>
        <w:rPr>
          <w:rFonts w:ascii="Arial" w:hAnsi="Arial" w:cs="Arial"/>
          <w:sz w:val="24"/>
          <w:szCs w:val="24"/>
        </w:rPr>
      </w:pPr>
      <w:r w:rsidRPr="00E046E3">
        <w:rPr>
          <w:rFonts w:ascii="Arial" w:hAnsi="Arial" w:cs="Arial"/>
          <w:sz w:val="24"/>
          <w:szCs w:val="24"/>
        </w:rPr>
        <w:t>El Licitante ganador para las deberá facturar a nombre de:</w:t>
      </w:r>
    </w:p>
    <w:p w:rsidR="009B4A25" w:rsidRDefault="009B4A25" w:rsidP="009B4A25">
      <w:pPr>
        <w:ind w:left="709"/>
        <w:jc w:val="both"/>
        <w:rPr>
          <w:rFonts w:ascii="Arial" w:hAnsi="Arial" w:cs="Arial"/>
          <w:b/>
          <w:sz w:val="24"/>
          <w:szCs w:val="24"/>
        </w:rPr>
      </w:pPr>
    </w:p>
    <w:p w:rsidR="009B4A25" w:rsidRDefault="009B4A25" w:rsidP="009B4A25">
      <w:pPr>
        <w:ind w:left="709"/>
        <w:jc w:val="both"/>
        <w:rPr>
          <w:rFonts w:ascii="Arial" w:hAnsi="Arial" w:cs="Arial"/>
          <w:b/>
          <w:sz w:val="24"/>
          <w:szCs w:val="24"/>
        </w:rPr>
      </w:pPr>
      <w:r>
        <w:rPr>
          <w:rFonts w:ascii="Arial" w:hAnsi="Arial" w:cs="Arial"/>
          <w:b/>
          <w:sz w:val="24"/>
          <w:szCs w:val="24"/>
        </w:rPr>
        <w:t>PAQUETE 1</w:t>
      </w:r>
    </w:p>
    <w:p w:rsidR="009B4A25" w:rsidRPr="00E05C85" w:rsidRDefault="009B4A25" w:rsidP="009B4A25">
      <w:pPr>
        <w:ind w:left="709"/>
        <w:jc w:val="both"/>
        <w:rPr>
          <w:rFonts w:ascii="Arial" w:hAnsi="Arial" w:cs="Arial"/>
          <w:b/>
          <w:sz w:val="24"/>
          <w:szCs w:val="24"/>
        </w:rPr>
      </w:pPr>
      <w:r w:rsidRPr="00E05C85">
        <w:rPr>
          <w:rFonts w:ascii="Arial" w:hAnsi="Arial" w:cs="Arial"/>
          <w:b/>
          <w:sz w:val="24"/>
          <w:szCs w:val="24"/>
        </w:rPr>
        <w:t xml:space="preserve">Comisión Estatal de Servicios Públicos de </w:t>
      </w:r>
      <w:r w:rsidR="00C65EA2" w:rsidRPr="00E05C85">
        <w:rPr>
          <w:rFonts w:ascii="Arial" w:hAnsi="Arial" w:cs="Arial"/>
          <w:b/>
          <w:sz w:val="24"/>
          <w:szCs w:val="24"/>
        </w:rPr>
        <w:t>Ensenada</w:t>
      </w:r>
    </w:p>
    <w:p w:rsidR="009B4A25" w:rsidRPr="00E05C85" w:rsidRDefault="00E05C85" w:rsidP="009B4A25">
      <w:pPr>
        <w:ind w:left="709"/>
        <w:jc w:val="both"/>
        <w:rPr>
          <w:rFonts w:ascii="Arial" w:hAnsi="Arial" w:cs="Arial"/>
          <w:sz w:val="24"/>
          <w:szCs w:val="24"/>
        </w:rPr>
      </w:pPr>
      <w:r w:rsidRPr="00E05C85">
        <w:rPr>
          <w:rFonts w:ascii="Arial" w:hAnsi="Arial" w:cs="Arial"/>
          <w:sz w:val="24"/>
          <w:szCs w:val="24"/>
        </w:rPr>
        <w:t xml:space="preserve">Calle </w:t>
      </w:r>
      <w:proofErr w:type="spellStart"/>
      <w:r w:rsidRPr="00E05C85">
        <w:rPr>
          <w:rFonts w:ascii="Arial" w:hAnsi="Arial" w:cs="Arial"/>
          <w:sz w:val="24"/>
          <w:szCs w:val="24"/>
        </w:rPr>
        <w:t>Gastélum</w:t>
      </w:r>
      <w:proofErr w:type="spellEnd"/>
      <w:r w:rsidR="009B4A25" w:rsidRPr="00E05C85">
        <w:rPr>
          <w:rFonts w:ascii="Arial" w:hAnsi="Arial" w:cs="Arial"/>
          <w:sz w:val="24"/>
          <w:szCs w:val="24"/>
        </w:rPr>
        <w:t xml:space="preserve"> No. </w:t>
      </w:r>
      <w:r w:rsidRPr="00E05C85">
        <w:rPr>
          <w:rFonts w:ascii="Arial" w:hAnsi="Arial" w:cs="Arial"/>
          <w:sz w:val="24"/>
          <w:szCs w:val="24"/>
        </w:rPr>
        <w:t>750</w:t>
      </w:r>
      <w:r w:rsidR="009B4A25" w:rsidRPr="00E05C85">
        <w:rPr>
          <w:rFonts w:ascii="Arial" w:hAnsi="Arial" w:cs="Arial"/>
          <w:sz w:val="24"/>
          <w:szCs w:val="24"/>
        </w:rPr>
        <w:t xml:space="preserve"> Col. </w:t>
      </w:r>
      <w:r w:rsidRPr="00E05C85">
        <w:rPr>
          <w:rFonts w:ascii="Arial" w:hAnsi="Arial" w:cs="Arial"/>
          <w:sz w:val="24"/>
          <w:szCs w:val="24"/>
        </w:rPr>
        <w:t>Centro</w:t>
      </w:r>
      <w:r w:rsidR="009B4A25" w:rsidRPr="00E05C85">
        <w:rPr>
          <w:rFonts w:ascii="Arial" w:hAnsi="Arial" w:cs="Arial"/>
          <w:sz w:val="24"/>
          <w:szCs w:val="24"/>
        </w:rPr>
        <w:t xml:space="preserve"> </w:t>
      </w:r>
    </w:p>
    <w:p w:rsidR="009B4A25" w:rsidRPr="00E05C85" w:rsidRDefault="009B4A25" w:rsidP="00E05C85">
      <w:pPr>
        <w:ind w:left="709"/>
        <w:jc w:val="both"/>
        <w:rPr>
          <w:rFonts w:ascii="Arial" w:hAnsi="Arial" w:cs="Arial"/>
          <w:sz w:val="24"/>
          <w:szCs w:val="24"/>
        </w:rPr>
      </w:pPr>
      <w:r w:rsidRPr="00E05C85">
        <w:rPr>
          <w:rFonts w:ascii="Arial" w:hAnsi="Arial" w:cs="Arial"/>
          <w:sz w:val="24"/>
          <w:szCs w:val="24"/>
        </w:rPr>
        <w:t>C. P. 22</w:t>
      </w:r>
      <w:r w:rsidR="00E05C85" w:rsidRPr="00E05C85">
        <w:rPr>
          <w:rFonts w:ascii="Arial" w:hAnsi="Arial" w:cs="Arial"/>
          <w:sz w:val="24"/>
          <w:szCs w:val="24"/>
        </w:rPr>
        <w:t>890</w:t>
      </w:r>
      <w:r w:rsidR="00E05C85">
        <w:rPr>
          <w:rFonts w:ascii="Arial" w:hAnsi="Arial" w:cs="Arial"/>
          <w:sz w:val="24"/>
          <w:szCs w:val="24"/>
        </w:rPr>
        <w:t xml:space="preserve">, </w:t>
      </w:r>
      <w:r w:rsidR="00E05C85" w:rsidRPr="00E05C85">
        <w:rPr>
          <w:rFonts w:ascii="Arial" w:hAnsi="Arial" w:cs="Arial"/>
          <w:sz w:val="24"/>
          <w:szCs w:val="24"/>
        </w:rPr>
        <w:t>Ensenada</w:t>
      </w:r>
      <w:r w:rsidRPr="00E05C85">
        <w:rPr>
          <w:rFonts w:ascii="Arial" w:hAnsi="Arial" w:cs="Arial"/>
          <w:sz w:val="24"/>
          <w:szCs w:val="24"/>
        </w:rPr>
        <w:t>, B. C.</w:t>
      </w:r>
    </w:p>
    <w:p w:rsidR="009B4A25" w:rsidRPr="00AD1855" w:rsidRDefault="009B4A25" w:rsidP="009B4A25">
      <w:pPr>
        <w:ind w:left="709"/>
        <w:jc w:val="both"/>
        <w:rPr>
          <w:rFonts w:ascii="Arial" w:hAnsi="Arial" w:cs="Arial"/>
          <w:sz w:val="24"/>
          <w:szCs w:val="24"/>
        </w:rPr>
      </w:pPr>
      <w:r w:rsidRPr="00E05C85">
        <w:rPr>
          <w:rFonts w:ascii="Arial" w:hAnsi="Arial" w:cs="Arial"/>
          <w:sz w:val="24"/>
          <w:szCs w:val="24"/>
        </w:rPr>
        <w:t>R. F. C.: CES</w:t>
      </w:r>
      <w:r w:rsidR="00E05C85" w:rsidRPr="00E05C85">
        <w:rPr>
          <w:rFonts w:ascii="Arial" w:hAnsi="Arial" w:cs="Arial"/>
          <w:sz w:val="24"/>
          <w:szCs w:val="24"/>
        </w:rPr>
        <w:t>-</w:t>
      </w:r>
      <w:r w:rsidR="00C65EA2" w:rsidRPr="00E05C85">
        <w:rPr>
          <w:rFonts w:ascii="Arial" w:hAnsi="Arial" w:cs="Arial"/>
          <w:sz w:val="24"/>
          <w:szCs w:val="24"/>
        </w:rPr>
        <w:t>6808</w:t>
      </w:r>
      <w:r w:rsidR="00E05C85" w:rsidRPr="00E05C85">
        <w:rPr>
          <w:rFonts w:ascii="Arial" w:hAnsi="Arial" w:cs="Arial"/>
          <w:sz w:val="24"/>
          <w:szCs w:val="24"/>
        </w:rPr>
        <w:t>23-EWA</w:t>
      </w:r>
    </w:p>
    <w:p w:rsidR="00E046E3" w:rsidRDefault="00E046E3" w:rsidP="00E046E3">
      <w:pPr>
        <w:ind w:left="709"/>
        <w:jc w:val="both"/>
        <w:rPr>
          <w:rFonts w:ascii="Arial" w:hAnsi="Arial" w:cs="Arial"/>
          <w:b/>
          <w:sz w:val="24"/>
          <w:szCs w:val="24"/>
        </w:rPr>
      </w:pPr>
    </w:p>
    <w:p w:rsidR="00E05C85" w:rsidRDefault="00E05C85" w:rsidP="00E046E3">
      <w:pPr>
        <w:ind w:left="709"/>
        <w:jc w:val="both"/>
        <w:rPr>
          <w:rFonts w:ascii="Arial" w:hAnsi="Arial" w:cs="Arial"/>
          <w:b/>
          <w:sz w:val="24"/>
          <w:szCs w:val="24"/>
        </w:rPr>
      </w:pPr>
    </w:p>
    <w:p w:rsidR="009B4A25" w:rsidRDefault="009B4A25" w:rsidP="00E046E3">
      <w:pPr>
        <w:ind w:left="709"/>
        <w:jc w:val="both"/>
        <w:rPr>
          <w:rFonts w:ascii="Arial" w:hAnsi="Arial" w:cs="Arial"/>
          <w:b/>
          <w:sz w:val="24"/>
          <w:szCs w:val="24"/>
        </w:rPr>
      </w:pPr>
      <w:r>
        <w:rPr>
          <w:rFonts w:ascii="Arial" w:hAnsi="Arial" w:cs="Arial"/>
          <w:b/>
          <w:sz w:val="24"/>
          <w:szCs w:val="24"/>
        </w:rPr>
        <w:t>PAQUETE 2</w:t>
      </w:r>
    </w:p>
    <w:p w:rsidR="009B4A25" w:rsidRPr="00AD1855" w:rsidRDefault="009B4A25" w:rsidP="009B4A25">
      <w:pPr>
        <w:ind w:left="709"/>
        <w:jc w:val="both"/>
        <w:rPr>
          <w:rFonts w:ascii="Arial" w:hAnsi="Arial" w:cs="Arial"/>
          <w:sz w:val="24"/>
          <w:szCs w:val="24"/>
        </w:rPr>
      </w:pPr>
      <w:r w:rsidRPr="00AD1855">
        <w:rPr>
          <w:rFonts w:ascii="Arial" w:hAnsi="Arial" w:cs="Arial"/>
          <w:sz w:val="24"/>
          <w:szCs w:val="24"/>
        </w:rPr>
        <w:t>Comisión Estatal de Servicios Públicos de Tijuana</w:t>
      </w:r>
    </w:p>
    <w:p w:rsidR="009B4A25" w:rsidRPr="00AD1855" w:rsidRDefault="009B4A25" w:rsidP="009B4A25">
      <w:pPr>
        <w:ind w:left="709"/>
        <w:jc w:val="both"/>
        <w:rPr>
          <w:rFonts w:ascii="Arial" w:hAnsi="Arial" w:cs="Arial"/>
          <w:sz w:val="24"/>
          <w:szCs w:val="24"/>
        </w:rPr>
      </w:pPr>
      <w:r w:rsidRPr="00AD1855">
        <w:rPr>
          <w:rFonts w:ascii="Arial" w:hAnsi="Arial" w:cs="Arial"/>
          <w:sz w:val="24"/>
          <w:szCs w:val="24"/>
        </w:rPr>
        <w:t xml:space="preserve">Bulevar Federico Benítez No. 4057 Col. 20 de Noviembre </w:t>
      </w:r>
    </w:p>
    <w:p w:rsidR="009B4A25" w:rsidRPr="00AD1855" w:rsidRDefault="009B4A25" w:rsidP="00E05C85">
      <w:pPr>
        <w:ind w:left="709"/>
        <w:jc w:val="both"/>
        <w:rPr>
          <w:rFonts w:ascii="Arial" w:hAnsi="Arial" w:cs="Arial"/>
          <w:sz w:val="24"/>
          <w:szCs w:val="24"/>
        </w:rPr>
      </w:pPr>
      <w:r w:rsidRPr="00AD1855">
        <w:rPr>
          <w:rFonts w:ascii="Arial" w:hAnsi="Arial" w:cs="Arial"/>
          <w:sz w:val="24"/>
          <w:szCs w:val="24"/>
        </w:rPr>
        <w:t>C. P. 22430</w:t>
      </w:r>
      <w:r w:rsidR="00E05C85">
        <w:rPr>
          <w:rFonts w:ascii="Arial" w:hAnsi="Arial" w:cs="Arial"/>
          <w:sz w:val="24"/>
          <w:szCs w:val="24"/>
        </w:rPr>
        <w:t xml:space="preserve">, </w:t>
      </w:r>
      <w:r w:rsidRPr="00AD1855">
        <w:rPr>
          <w:rFonts w:ascii="Arial" w:hAnsi="Arial" w:cs="Arial"/>
          <w:sz w:val="24"/>
          <w:szCs w:val="24"/>
        </w:rPr>
        <w:t>Tijuana, B. C.</w:t>
      </w:r>
    </w:p>
    <w:p w:rsidR="009B4A25" w:rsidRPr="00AD1855" w:rsidRDefault="009B4A25" w:rsidP="009B4A25">
      <w:pPr>
        <w:ind w:left="709"/>
        <w:jc w:val="both"/>
        <w:rPr>
          <w:rFonts w:ascii="Arial" w:hAnsi="Arial" w:cs="Arial"/>
          <w:sz w:val="24"/>
          <w:szCs w:val="24"/>
        </w:rPr>
      </w:pPr>
      <w:r w:rsidRPr="00AD1855">
        <w:rPr>
          <w:rFonts w:ascii="Arial" w:hAnsi="Arial" w:cs="Arial"/>
          <w:sz w:val="24"/>
          <w:szCs w:val="24"/>
        </w:rPr>
        <w:t>R. F. C.: CES</w:t>
      </w:r>
      <w:r w:rsidR="000D4591">
        <w:rPr>
          <w:rFonts w:ascii="Arial" w:hAnsi="Arial" w:cs="Arial"/>
          <w:sz w:val="24"/>
          <w:szCs w:val="24"/>
        </w:rPr>
        <w:t>-</w:t>
      </w:r>
      <w:r w:rsidRPr="00AD1855">
        <w:rPr>
          <w:rFonts w:ascii="Arial" w:hAnsi="Arial" w:cs="Arial"/>
          <w:sz w:val="24"/>
          <w:szCs w:val="24"/>
        </w:rPr>
        <w:t>790211</w:t>
      </w:r>
      <w:r w:rsidR="000D4591">
        <w:rPr>
          <w:rFonts w:ascii="Arial" w:hAnsi="Arial" w:cs="Arial"/>
          <w:sz w:val="24"/>
          <w:szCs w:val="24"/>
        </w:rPr>
        <w:t>-</w:t>
      </w:r>
      <w:r w:rsidRPr="00AD1855">
        <w:rPr>
          <w:rFonts w:ascii="Arial" w:hAnsi="Arial" w:cs="Arial"/>
          <w:sz w:val="24"/>
          <w:szCs w:val="24"/>
        </w:rPr>
        <w:t>HK4</w:t>
      </w:r>
    </w:p>
    <w:p w:rsidR="009B4A25" w:rsidRDefault="009B4A25" w:rsidP="00E046E3">
      <w:pPr>
        <w:ind w:left="709"/>
        <w:jc w:val="both"/>
        <w:rPr>
          <w:rFonts w:ascii="Arial" w:hAnsi="Arial" w:cs="Arial"/>
          <w:b/>
          <w:sz w:val="24"/>
          <w:szCs w:val="24"/>
        </w:rPr>
      </w:pPr>
    </w:p>
    <w:p w:rsidR="009B4A25" w:rsidRPr="00E046E3" w:rsidRDefault="009B4A25" w:rsidP="00E046E3">
      <w:pPr>
        <w:ind w:left="709"/>
        <w:jc w:val="both"/>
        <w:rPr>
          <w:rFonts w:ascii="Arial" w:hAnsi="Arial" w:cs="Arial"/>
          <w:b/>
          <w:sz w:val="24"/>
          <w:szCs w:val="24"/>
        </w:rPr>
      </w:pPr>
      <w:r>
        <w:rPr>
          <w:rFonts w:ascii="Arial" w:hAnsi="Arial" w:cs="Arial"/>
          <w:b/>
          <w:sz w:val="24"/>
          <w:szCs w:val="24"/>
        </w:rPr>
        <w:t>PAQUETE 3</w:t>
      </w:r>
    </w:p>
    <w:p w:rsidR="00E046E3" w:rsidRPr="009B4A25" w:rsidRDefault="00E046E3" w:rsidP="00E046E3">
      <w:pPr>
        <w:ind w:left="709"/>
        <w:jc w:val="both"/>
        <w:rPr>
          <w:rFonts w:ascii="Arial" w:hAnsi="Arial" w:cs="Arial"/>
          <w:sz w:val="24"/>
          <w:szCs w:val="24"/>
        </w:rPr>
      </w:pPr>
      <w:r w:rsidRPr="009B4A25">
        <w:rPr>
          <w:rFonts w:ascii="Arial" w:hAnsi="Arial" w:cs="Arial"/>
          <w:sz w:val="24"/>
          <w:szCs w:val="24"/>
        </w:rPr>
        <w:t>Comisión Estatal de Servicios Públicos de Mexicali</w:t>
      </w:r>
    </w:p>
    <w:p w:rsidR="00E046E3" w:rsidRPr="009B4A25" w:rsidRDefault="00E046E3" w:rsidP="00E046E3">
      <w:pPr>
        <w:ind w:left="709"/>
        <w:jc w:val="both"/>
        <w:rPr>
          <w:rFonts w:ascii="Arial" w:hAnsi="Arial" w:cs="Arial"/>
          <w:sz w:val="24"/>
          <w:szCs w:val="24"/>
        </w:rPr>
      </w:pPr>
      <w:r w:rsidRPr="009B4A25">
        <w:rPr>
          <w:rFonts w:ascii="Arial" w:hAnsi="Arial" w:cs="Arial"/>
          <w:sz w:val="24"/>
          <w:szCs w:val="24"/>
        </w:rPr>
        <w:t>Calle Río Sinaloa No. 1399, Colonia Vallarta</w:t>
      </w:r>
    </w:p>
    <w:p w:rsidR="00E046E3" w:rsidRPr="009B4A25" w:rsidRDefault="00E046E3" w:rsidP="00E05C85">
      <w:pPr>
        <w:ind w:left="709"/>
        <w:jc w:val="both"/>
        <w:rPr>
          <w:rFonts w:ascii="Arial" w:hAnsi="Arial" w:cs="Arial"/>
          <w:sz w:val="24"/>
          <w:szCs w:val="24"/>
        </w:rPr>
      </w:pPr>
      <w:r w:rsidRPr="009B4A25">
        <w:rPr>
          <w:rFonts w:ascii="Arial" w:hAnsi="Arial" w:cs="Arial"/>
          <w:sz w:val="24"/>
          <w:szCs w:val="24"/>
        </w:rPr>
        <w:t>C. P. 21270</w:t>
      </w:r>
      <w:r w:rsidR="00E05C85">
        <w:rPr>
          <w:rFonts w:ascii="Arial" w:hAnsi="Arial" w:cs="Arial"/>
          <w:sz w:val="24"/>
          <w:szCs w:val="24"/>
        </w:rPr>
        <w:t xml:space="preserve">, </w:t>
      </w:r>
      <w:r w:rsidRPr="009B4A25">
        <w:rPr>
          <w:rFonts w:ascii="Arial" w:hAnsi="Arial" w:cs="Arial"/>
          <w:sz w:val="24"/>
          <w:szCs w:val="24"/>
        </w:rPr>
        <w:t>Mexicali, B. C.</w:t>
      </w:r>
    </w:p>
    <w:p w:rsidR="00E046E3" w:rsidRPr="009B4A25" w:rsidRDefault="00E046E3" w:rsidP="00E046E3">
      <w:pPr>
        <w:ind w:left="709"/>
        <w:jc w:val="both"/>
        <w:rPr>
          <w:rFonts w:ascii="Arial" w:hAnsi="Arial" w:cs="Arial"/>
          <w:sz w:val="24"/>
          <w:szCs w:val="24"/>
        </w:rPr>
      </w:pPr>
      <w:r w:rsidRPr="009B4A25">
        <w:rPr>
          <w:rFonts w:ascii="Arial" w:hAnsi="Arial" w:cs="Arial"/>
          <w:sz w:val="24"/>
          <w:szCs w:val="24"/>
        </w:rPr>
        <w:t>R. F. C.: CES</w:t>
      </w:r>
      <w:r w:rsidR="000D4591">
        <w:rPr>
          <w:rFonts w:ascii="Arial" w:hAnsi="Arial" w:cs="Arial"/>
          <w:sz w:val="24"/>
          <w:szCs w:val="24"/>
        </w:rPr>
        <w:t>-</w:t>
      </w:r>
      <w:r w:rsidRPr="009B4A25">
        <w:rPr>
          <w:rFonts w:ascii="Arial" w:hAnsi="Arial" w:cs="Arial"/>
          <w:sz w:val="24"/>
          <w:szCs w:val="24"/>
        </w:rPr>
        <w:t>671208</w:t>
      </w:r>
      <w:r w:rsidR="000D4591">
        <w:rPr>
          <w:rFonts w:ascii="Arial" w:hAnsi="Arial" w:cs="Arial"/>
          <w:sz w:val="24"/>
          <w:szCs w:val="24"/>
        </w:rPr>
        <w:t>-</w:t>
      </w:r>
      <w:r w:rsidRPr="009B4A25">
        <w:rPr>
          <w:rFonts w:ascii="Arial" w:hAnsi="Arial" w:cs="Arial"/>
          <w:sz w:val="24"/>
          <w:szCs w:val="24"/>
        </w:rPr>
        <w:t>JE5</w:t>
      </w:r>
    </w:p>
    <w:p w:rsidR="001F5185" w:rsidRDefault="001F5185" w:rsidP="001F5185">
      <w:pPr>
        <w:pStyle w:val="3"/>
        <w:tabs>
          <w:tab w:val="left" w:pos="142"/>
        </w:tabs>
        <w:ind w:left="709" w:firstLine="0"/>
        <w:rPr>
          <w:rFonts w:ascii="Arial" w:hAnsi="Arial" w:cs="Arial"/>
          <w:bCs/>
          <w:sz w:val="24"/>
          <w:szCs w:val="24"/>
        </w:rPr>
      </w:pPr>
    </w:p>
    <w:p w:rsidR="001F5185" w:rsidRDefault="001F5185" w:rsidP="002A0814">
      <w:pPr>
        <w:pStyle w:val="3"/>
        <w:tabs>
          <w:tab w:val="left" w:pos="142"/>
        </w:tabs>
        <w:ind w:left="709" w:firstLine="0"/>
        <w:rPr>
          <w:rFonts w:ascii="Arial" w:hAnsi="Arial" w:cs="Arial"/>
          <w:bCs/>
          <w:sz w:val="24"/>
          <w:szCs w:val="24"/>
        </w:rPr>
      </w:pPr>
      <w:r>
        <w:rPr>
          <w:rFonts w:ascii="Arial" w:hAnsi="Arial" w:cs="Arial"/>
          <w:bCs/>
          <w:sz w:val="24"/>
          <w:szCs w:val="24"/>
        </w:rPr>
        <w:t>Las facturas deberán s</w:t>
      </w:r>
      <w:r w:rsidR="003A3E7E">
        <w:rPr>
          <w:rFonts w:ascii="Arial" w:hAnsi="Arial" w:cs="Arial"/>
          <w:bCs/>
          <w:sz w:val="24"/>
          <w:szCs w:val="24"/>
        </w:rPr>
        <w:t>er entregadas en la oficina de la Subdirección Administrativa</w:t>
      </w:r>
      <w:r w:rsidR="002A0814">
        <w:rPr>
          <w:rFonts w:ascii="Arial" w:hAnsi="Arial" w:cs="Arial"/>
          <w:bCs/>
          <w:sz w:val="24"/>
          <w:szCs w:val="24"/>
        </w:rPr>
        <w:t>, u</w:t>
      </w:r>
      <w:r>
        <w:rPr>
          <w:rFonts w:ascii="Arial" w:hAnsi="Arial" w:cs="Arial"/>
          <w:bCs/>
          <w:sz w:val="24"/>
          <w:szCs w:val="24"/>
        </w:rPr>
        <w:t xml:space="preserve">bicada en </w:t>
      </w:r>
      <w:r w:rsidR="003A3E7E" w:rsidRPr="003A3E7E">
        <w:rPr>
          <w:rFonts w:ascii="Arial" w:hAnsi="Arial" w:cs="Arial"/>
          <w:bCs/>
          <w:sz w:val="24"/>
          <w:szCs w:val="24"/>
        </w:rPr>
        <w:t>Calle Río Sinaloa No. 1399, Colonia Vallarta</w:t>
      </w:r>
      <w:r w:rsidR="003A3E7E">
        <w:rPr>
          <w:rFonts w:ascii="Arial" w:hAnsi="Arial" w:cs="Arial"/>
          <w:bCs/>
          <w:sz w:val="24"/>
          <w:szCs w:val="24"/>
        </w:rPr>
        <w:t xml:space="preserve">, en la ciudad de Mexicali, Baja </w:t>
      </w:r>
      <w:r w:rsidR="002A0814">
        <w:rPr>
          <w:rFonts w:ascii="Arial" w:hAnsi="Arial" w:cs="Arial"/>
          <w:bCs/>
          <w:sz w:val="24"/>
          <w:szCs w:val="24"/>
        </w:rPr>
        <w:t>California</w:t>
      </w:r>
      <w:r w:rsidR="003A3E7E">
        <w:rPr>
          <w:rFonts w:ascii="Arial" w:hAnsi="Arial" w:cs="Arial"/>
          <w:bCs/>
          <w:sz w:val="24"/>
          <w:szCs w:val="24"/>
        </w:rPr>
        <w:t>.</w:t>
      </w:r>
    </w:p>
    <w:p w:rsidR="001F5185" w:rsidRPr="001F5185" w:rsidRDefault="001F5185" w:rsidP="001F5185">
      <w:pPr>
        <w:pStyle w:val="3"/>
        <w:tabs>
          <w:tab w:val="left" w:pos="142"/>
        </w:tabs>
        <w:ind w:left="709" w:firstLine="0"/>
        <w:rPr>
          <w:rFonts w:ascii="Arial" w:hAnsi="Arial"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Default="00D63C2B" w:rsidP="002A0814">
      <w:pPr>
        <w:pStyle w:val="Sangradetextonormal"/>
        <w:tabs>
          <w:tab w:val="left" w:pos="142"/>
        </w:tabs>
        <w:spacing w:line="240" w:lineRule="auto"/>
        <w:ind w:left="1276" w:hanging="567"/>
        <w:rPr>
          <w:rFonts w:cs="Arial"/>
          <w:b w:val="0"/>
          <w:sz w:val="24"/>
          <w:szCs w:val="24"/>
        </w:rPr>
      </w:pPr>
      <w:r>
        <w:rPr>
          <w:rFonts w:cs="Arial"/>
          <w:b w:val="0"/>
          <w:sz w:val="24"/>
          <w:szCs w:val="24"/>
        </w:rPr>
        <w:t xml:space="preserve">5.1 </w:t>
      </w:r>
      <w:r w:rsidR="002A0814">
        <w:rPr>
          <w:rFonts w:cs="Arial"/>
          <w:b w:val="0"/>
          <w:sz w:val="24"/>
          <w:szCs w:val="24"/>
        </w:rPr>
        <w:tab/>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Pr>
          <w:rFonts w:cs="Arial"/>
          <w:b w:val="0"/>
          <w:sz w:val="24"/>
          <w:szCs w:val="24"/>
        </w:rPr>
        <w:t>propia convocante para conocer de manera específica</w:t>
      </w:r>
      <w:r w:rsidRPr="00D63C2B">
        <w:rPr>
          <w:rFonts w:cs="Arial"/>
          <w:b w:val="0"/>
          <w:sz w:val="24"/>
          <w:szCs w:val="24"/>
        </w:rPr>
        <w:t xml:space="preserve"> las modificaciones respectivas</w:t>
      </w:r>
      <w:r>
        <w:rPr>
          <w:rFonts w:cs="Arial"/>
          <w:b w:val="0"/>
          <w:sz w:val="24"/>
          <w:szCs w:val="24"/>
        </w:rPr>
        <w:t>; l</w:t>
      </w:r>
      <w:r w:rsidRPr="00D63C2B">
        <w:rPr>
          <w:rFonts w:cs="Arial"/>
          <w:b w:val="0"/>
          <w:sz w:val="24"/>
          <w:szCs w:val="24"/>
        </w:rPr>
        <w:t>as modificaciones en ningún caso podrán consistir en la sustitución de los bienes convocados originalmente, adición de otros de distintos rubros o en variación significativa de sus características</w:t>
      </w:r>
      <w:r>
        <w:rPr>
          <w:rFonts w:cs="Arial"/>
          <w:b w:val="0"/>
          <w:sz w:val="24"/>
          <w:szCs w:val="24"/>
        </w:rPr>
        <w:t>.</w:t>
      </w:r>
    </w:p>
    <w:p w:rsidR="002A0814" w:rsidRPr="00D63C2B" w:rsidRDefault="002A0814" w:rsidP="002A0814">
      <w:pPr>
        <w:pStyle w:val="Sangradetextonormal"/>
        <w:tabs>
          <w:tab w:val="left" w:pos="142"/>
        </w:tabs>
        <w:spacing w:line="240" w:lineRule="auto"/>
        <w:ind w:left="1276" w:hanging="567"/>
        <w:rPr>
          <w:rFonts w:cs="Arial"/>
          <w:b w:val="0"/>
          <w:sz w:val="24"/>
          <w:szCs w:val="24"/>
        </w:rPr>
      </w:pPr>
    </w:p>
    <w:p w:rsidR="00D63C2B" w:rsidRPr="00D63C2B" w:rsidRDefault="002A0814" w:rsidP="002A0814">
      <w:pPr>
        <w:pStyle w:val="Sangradetextonormal"/>
        <w:tabs>
          <w:tab w:val="left" w:pos="142"/>
        </w:tabs>
        <w:spacing w:line="240" w:lineRule="auto"/>
        <w:ind w:left="1276" w:hanging="567"/>
        <w:rPr>
          <w:rFonts w:cs="Arial"/>
          <w:b w:val="0"/>
          <w:sz w:val="24"/>
          <w:szCs w:val="24"/>
        </w:rPr>
      </w:pPr>
      <w:r>
        <w:rPr>
          <w:rFonts w:cs="Arial"/>
          <w:b w:val="0"/>
          <w:sz w:val="24"/>
          <w:szCs w:val="24"/>
        </w:rPr>
        <w:tab/>
      </w:r>
      <w:r w:rsidR="00D63C2B" w:rsidRPr="00D63C2B">
        <w:rPr>
          <w:rFonts w:cs="Arial"/>
          <w:b w:val="0"/>
          <w:sz w:val="24"/>
          <w:szCs w:val="24"/>
        </w:rPr>
        <w:t xml:space="preserve">No será necesario hacer la publicación del aviso </w:t>
      </w:r>
      <w:r w:rsidR="00D63C2B">
        <w:rPr>
          <w:rFonts w:cs="Arial"/>
          <w:b w:val="0"/>
          <w:sz w:val="24"/>
          <w:szCs w:val="24"/>
        </w:rPr>
        <w:t>antes referido</w:t>
      </w:r>
      <w:r w:rsidR="00D63C2B"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lastRenderedPageBreak/>
        <w:tab/>
        <w:t xml:space="preserve"> </w:t>
      </w:r>
    </w:p>
    <w:p w:rsidR="002B4139" w:rsidRPr="002B4139" w:rsidRDefault="00D63C2B" w:rsidP="002A0814">
      <w:pPr>
        <w:pStyle w:val="2"/>
        <w:tabs>
          <w:tab w:val="left" w:pos="142"/>
        </w:tabs>
        <w:ind w:left="1276" w:hanging="567"/>
        <w:rPr>
          <w:rFonts w:ascii="Arial" w:hAnsi="Arial" w:cs="Arial"/>
          <w:sz w:val="24"/>
          <w:szCs w:val="24"/>
        </w:rPr>
      </w:pPr>
      <w:r>
        <w:rPr>
          <w:rFonts w:ascii="Arial" w:hAnsi="Arial" w:cs="Arial"/>
          <w:sz w:val="24"/>
          <w:szCs w:val="24"/>
        </w:rPr>
        <w:t>5.2</w:t>
      </w:r>
      <w:r w:rsidR="002A0814">
        <w:rPr>
          <w:rFonts w:ascii="Arial" w:hAnsi="Arial" w:cs="Arial"/>
          <w:sz w:val="24"/>
          <w:szCs w:val="24"/>
        </w:rPr>
        <w:tab/>
      </w:r>
      <w:r w:rsidR="002B4139" w:rsidRPr="002B4139">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2B4139" w:rsidRPr="002B4139" w:rsidRDefault="002B4139" w:rsidP="00A2010C">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w:t>
      </w:r>
      <w:r w:rsidR="002A0814">
        <w:rPr>
          <w:rFonts w:ascii="Arial" w:hAnsi="Arial" w:cs="Arial"/>
          <w:b w:val="0"/>
          <w:sz w:val="24"/>
          <w:szCs w:val="24"/>
        </w:rPr>
        <w:t>ser redactada en idioma español</w:t>
      </w:r>
      <w:r w:rsidRPr="006E52DD">
        <w:rPr>
          <w:rFonts w:ascii="Arial" w:hAnsi="Arial" w:cs="Arial"/>
          <w:b w:val="0"/>
          <w:sz w:val="24"/>
          <w:szCs w:val="24"/>
        </w:rPr>
        <w:t xml:space="preserve">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315F67">
        <w:rPr>
          <w:rFonts w:ascii="Arial" w:hAnsi="Arial" w:cs="Arial"/>
          <w:b w:val="0"/>
          <w:sz w:val="24"/>
          <w:szCs w:val="24"/>
          <w:lang w:val="es-MX"/>
        </w:rPr>
        <w:t>s</w:t>
      </w:r>
      <w:r w:rsidR="006E52DD" w:rsidRPr="006E52DD">
        <w:rPr>
          <w:rFonts w:ascii="Arial" w:hAnsi="Arial" w:cs="Arial"/>
          <w:b w:val="0"/>
          <w:sz w:val="24"/>
          <w:szCs w:val="24"/>
          <w:lang w:val="es-MX"/>
        </w:rPr>
        <w:t xml:space="preserve">erán claras y detalladas, no deberán establecer ninguna condición, ni emplear abreviaturas o presentar raspaduras </w:t>
      </w:r>
      <w:r w:rsidR="006E52DD">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Pr="002B4139">
        <w:rPr>
          <w:rFonts w:ascii="Arial" w:hAnsi="Arial" w:cs="Arial"/>
          <w:sz w:val="24"/>
          <w:szCs w:val="24"/>
        </w:rPr>
        <w:t xml:space="preserve"> en términos de las disposiciones </w:t>
      </w:r>
      <w:r w:rsidR="00315F67">
        <w:rPr>
          <w:rFonts w:ascii="Arial" w:hAnsi="Arial" w:cs="Arial"/>
          <w:sz w:val="24"/>
          <w:szCs w:val="24"/>
        </w:rPr>
        <w:t>d</w:t>
      </w:r>
      <w:r w:rsidRPr="002B4139">
        <w:rPr>
          <w:rFonts w:ascii="Arial" w:hAnsi="Arial" w:cs="Arial"/>
          <w:sz w:val="24"/>
          <w:szCs w:val="24"/>
        </w:rPr>
        <w:t>e</w:t>
      </w:r>
      <w:r w:rsidR="00FA4C62">
        <w:rPr>
          <w:rFonts w:ascii="Arial" w:hAnsi="Arial" w:cs="Arial"/>
          <w:sz w:val="24"/>
          <w:szCs w:val="24"/>
        </w:rPr>
        <w:t xml:space="preserve"> </w:t>
      </w:r>
      <w:r w:rsidRPr="002B4139">
        <w:rPr>
          <w:rFonts w:ascii="Arial" w:hAnsi="Arial" w:cs="Arial"/>
          <w:sz w:val="24"/>
          <w:szCs w:val="24"/>
        </w:rPr>
        <w:t>l</w:t>
      </w:r>
      <w:r w:rsidR="00FA4C62">
        <w:rPr>
          <w:rFonts w:ascii="Arial" w:hAnsi="Arial" w:cs="Arial"/>
          <w:sz w:val="24"/>
          <w:szCs w:val="24"/>
        </w:rPr>
        <w:t>os</w:t>
      </w:r>
      <w:r w:rsidRPr="002B4139">
        <w:rPr>
          <w:rFonts w:ascii="Arial" w:hAnsi="Arial" w:cs="Arial"/>
          <w:sz w:val="24"/>
          <w:szCs w:val="24"/>
        </w:rPr>
        <w:t xml:space="preserve"> artículo</w:t>
      </w:r>
      <w:r w:rsidR="00FA4C62">
        <w:rPr>
          <w:rFonts w:ascii="Arial" w:hAnsi="Arial" w:cs="Arial"/>
          <w:sz w:val="24"/>
          <w:szCs w:val="24"/>
        </w:rPr>
        <w:t>s</w:t>
      </w:r>
      <w:r w:rsidRPr="002B4139">
        <w:rPr>
          <w:rFonts w:ascii="Arial" w:hAnsi="Arial" w:cs="Arial"/>
          <w:sz w:val="24"/>
          <w:szCs w:val="24"/>
        </w:rPr>
        <w:t xml:space="preserve"> 22 de “La Ley” y 30 de su Reglamento </w:t>
      </w:r>
      <w:r w:rsidRPr="002B4139">
        <w:rPr>
          <w:rFonts w:ascii="Arial" w:hAnsi="Arial" w:cs="Arial"/>
          <w:b w:val="0"/>
          <w:bCs/>
          <w:sz w:val="24"/>
          <w:szCs w:val="24"/>
        </w:rPr>
        <w:t>presentarse firmados por el licitante o su representante legal</w:t>
      </w:r>
      <w:r w:rsidR="00315F67">
        <w:rPr>
          <w:rFonts w:ascii="Arial" w:hAnsi="Arial" w:cs="Arial"/>
          <w:b w:val="0"/>
          <w:bCs/>
          <w:sz w:val="24"/>
          <w:szCs w:val="24"/>
        </w:rPr>
        <w:t>,</w:t>
      </w:r>
      <w:r w:rsidR="00315F67" w:rsidRPr="00315F67">
        <w:rPr>
          <w:rFonts w:ascii="Arial" w:hAnsi="Arial" w:cs="Arial"/>
          <w:b w:val="0"/>
          <w:sz w:val="24"/>
          <w:szCs w:val="24"/>
        </w:rPr>
        <w:t xml:space="preserve"> l</w:t>
      </w:r>
      <w:r w:rsidR="00315F67" w:rsidRPr="00315F67">
        <w:rPr>
          <w:rFonts w:ascii="Arial" w:hAnsi="Arial" w:cs="Arial"/>
          <w:b w:val="0"/>
          <w:bCs/>
          <w:sz w:val="24"/>
          <w:szCs w:val="24"/>
        </w:rPr>
        <w:t>as proposiciones serán rechazadas cuando no sean firmadas por persona facultada para ello en la última hoja</w:t>
      </w:r>
      <w:r w:rsidR="002A0814">
        <w:rPr>
          <w:rFonts w:ascii="Arial" w:hAnsi="Arial" w:cs="Arial"/>
          <w:b w:val="0"/>
          <w:bCs/>
          <w:sz w:val="24"/>
          <w:szCs w:val="24"/>
        </w:rPr>
        <w:t xml:space="preserve"> del documento que las contenga</w:t>
      </w:r>
      <w:r w:rsidR="00315F67" w:rsidRPr="00315F67">
        <w:rPr>
          <w:rFonts w:ascii="Arial" w:hAnsi="Arial" w:cs="Arial"/>
          <w:b w:val="0"/>
          <w:bCs/>
          <w:sz w:val="24"/>
          <w:szCs w:val="24"/>
        </w:rPr>
        <w:t xml:space="preserve"> y en aquellas partes que en su caso, determine el Comité</w:t>
      </w:r>
      <w:r w:rsidR="00315F67">
        <w:rPr>
          <w:rFonts w:ascii="Arial" w:hAnsi="Arial" w:cs="Arial"/>
          <w:b w:val="0"/>
          <w:bCs/>
          <w:sz w:val="24"/>
          <w:szCs w:val="24"/>
        </w:rPr>
        <w:t xml:space="preserve">. </w:t>
      </w:r>
      <w:r w:rsidRPr="002B4139">
        <w:rPr>
          <w:rFonts w:ascii="Arial" w:hAnsi="Arial" w:cs="Arial"/>
          <w:sz w:val="24"/>
          <w:szCs w:val="24"/>
        </w:rPr>
        <w:t xml:space="preserve"> </w:t>
      </w:r>
    </w:p>
    <w:p w:rsidR="000D4591" w:rsidRDefault="000D4591" w:rsidP="00A2010C">
      <w:pPr>
        <w:pStyle w:val="2"/>
        <w:ind w:left="709"/>
        <w:rPr>
          <w:rFonts w:ascii="Arial" w:hAnsi="Arial" w:cs="Arial"/>
          <w:b/>
          <w:sz w:val="24"/>
          <w:szCs w:val="24"/>
        </w:rPr>
      </w:pP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D766A8" w:rsidRDefault="00D766A8" w:rsidP="00D766A8">
      <w:pPr>
        <w:pStyle w:val="4"/>
        <w:tabs>
          <w:tab w:val="left" w:pos="630"/>
        </w:tabs>
        <w:ind w:left="142" w:firstLine="0"/>
        <w:jc w:val="both"/>
        <w:rPr>
          <w:rFonts w:ascii="Arial" w:hAnsi="Arial" w:cs="Arial"/>
          <w:bCs/>
          <w:sz w:val="24"/>
          <w:szCs w:val="24"/>
        </w:rPr>
      </w:pPr>
    </w:p>
    <w:p w:rsidR="00D766A8" w:rsidRPr="002B4139" w:rsidRDefault="00D766A8" w:rsidP="00D766A8">
      <w:pPr>
        <w:pStyle w:val="3"/>
        <w:ind w:left="709" w:right="182" w:firstLine="0"/>
        <w:rPr>
          <w:rFonts w:ascii="Arial" w:hAnsi="Arial" w:cs="Arial"/>
          <w:bCs/>
          <w:sz w:val="24"/>
          <w:szCs w:val="24"/>
        </w:rPr>
      </w:pPr>
      <w:r>
        <w:rPr>
          <w:rFonts w:ascii="Arial" w:hAnsi="Arial" w:cs="Arial"/>
          <w:b/>
          <w:sz w:val="24"/>
          <w:szCs w:val="24"/>
        </w:rPr>
        <w:t xml:space="preserve">A).- </w:t>
      </w:r>
      <w:r w:rsidRPr="002B4139">
        <w:rPr>
          <w:rFonts w:ascii="Arial" w:hAnsi="Arial" w:cs="Arial"/>
          <w:b/>
          <w:sz w:val="24"/>
          <w:szCs w:val="24"/>
        </w:rPr>
        <w:t xml:space="preserve">PROPUESTA TÉCNICA: </w:t>
      </w:r>
      <w:r w:rsidRPr="002B4139">
        <w:rPr>
          <w:rFonts w:ascii="Arial" w:hAnsi="Arial" w:cs="Arial"/>
          <w:sz w:val="24"/>
          <w:szCs w:val="24"/>
        </w:rPr>
        <w:t xml:space="preserve">Utilizando para ello el formato proporcionado en el </w:t>
      </w:r>
      <w:r w:rsidRPr="002B4139">
        <w:rPr>
          <w:rFonts w:ascii="Arial" w:hAnsi="Arial" w:cs="Arial"/>
          <w:b/>
          <w:sz w:val="24"/>
          <w:szCs w:val="24"/>
        </w:rPr>
        <w:t xml:space="preserve">Anexo 1 </w:t>
      </w:r>
      <w:r w:rsidRPr="002B4139">
        <w:rPr>
          <w:rFonts w:ascii="Arial" w:hAnsi="Arial" w:cs="Arial"/>
          <w:sz w:val="24"/>
          <w:szCs w:val="24"/>
        </w:rPr>
        <w:t>de estas bases de licitación, la cual deberá presentarse de conformidad con las especificaciones técnicas y condiciones indicadas en los numerales 4.1 al 4.</w:t>
      </w:r>
      <w:r>
        <w:rPr>
          <w:rFonts w:ascii="Arial" w:hAnsi="Arial" w:cs="Arial"/>
          <w:sz w:val="24"/>
          <w:szCs w:val="24"/>
        </w:rPr>
        <w:t>4</w:t>
      </w:r>
      <w:r w:rsidRPr="002B4139">
        <w:rPr>
          <w:rFonts w:ascii="Arial" w:hAnsi="Arial" w:cs="Arial"/>
          <w:sz w:val="24"/>
          <w:szCs w:val="24"/>
        </w:rPr>
        <w:t xml:space="preserve"> de las presentes bases de licitación. Contendrá una explicación detallada de las especificaciones y características de los bienes solicitados incluyendo</w:t>
      </w:r>
      <w:r w:rsidRPr="002B4139">
        <w:rPr>
          <w:rFonts w:ascii="Arial" w:hAnsi="Arial" w:cs="Arial"/>
          <w:b/>
          <w:bCs/>
          <w:sz w:val="24"/>
          <w:szCs w:val="24"/>
        </w:rPr>
        <w:t xml:space="preserve"> </w:t>
      </w:r>
      <w:r w:rsidRPr="002B4139">
        <w:rPr>
          <w:rFonts w:ascii="Arial" w:hAnsi="Arial" w:cs="Arial"/>
          <w:sz w:val="24"/>
          <w:szCs w:val="24"/>
        </w:rPr>
        <w:t>por lo menos las correspondientes a los</w:t>
      </w:r>
      <w:r w:rsidRPr="002B4139">
        <w:rPr>
          <w:rFonts w:ascii="Arial" w:hAnsi="Arial" w:cs="Arial"/>
          <w:b/>
          <w:bCs/>
          <w:sz w:val="24"/>
          <w:szCs w:val="24"/>
        </w:rPr>
        <w:t xml:space="preserve"> </w:t>
      </w:r>
      <w:r w:rsidRPr="00A853DF">
        <w:rPr>
          <w:rFonts w:ascii="Arial" w:hAnsi="Arial" w:cs="Arial"/>
          <w:b/>
          <w:bCs/>
          <w:sz w:val="24"/>
          <w:szCs w:val="24"/>
        </w:rPr>
        <w:t>materiales de construcción, medid</w:t>
      </w:r>
      <w:r>
        <w:rPr>
          <w:rFonts w:ascii="Arial" w:hAnsi="Arial" w:cs="Arial"/>
          <w:b/>
          <w:bCs/>
          <w:sz w:val="24"/>
          <w:szCs w:val="24"/>
        </w:rPr>
        <w:t>as, componentes, marca, modelo y garantía</w:t>
      </w:r>
      <w:r w:rsidRPr="00A853DF">
        <w:rPr>
          <w:rFonts w:ascii="Arial" w:hAnsi="Arial" w:cs="Arial"/>
          <w:sz w:val="24"/>
          <w:szCs w:val="24"/>
        </w:rPr>
        <w:t>;</w:t>
      </w:r>
      <w:r>
        <w:rPr>
          <w:rFonts w:ascii="Arial" w:hAnsi="Arial" w:cs="Arial"/>
          <w:sz w:val="24"/>
          <w:szCs w:val="24"/>
        </w:rPr>
        <w:t xml:space="preserve"> así</w:t>
      </w:r>
      <w:r w:rsidRPr="002B4139">
        <w:rPr>
          <w:rFonts w:ascii="Arial" w:hAnsi="Arial" w:cs="Arial"/>
          <w:sz w:val="24"/>
          <w:szCs w:val="24"/>
        </w:rPr>
        <w:t xml:space="preserve"> mismo deberá expresarse el </w:t>
      </w:r>
      <w:r w:rsidRPr="002B4139">
        <w:rPr>
          <w:rFonts w:ascii="Arial" w:hAnsi="Arial" w:cs="Arial"/>
          <w:b/>
          <w:bCs/>
          <w:sz w:val="24"/>
          <w:szCs w:val="24"/>
        </w:rPr>
        <w:t>tiempo, lugar y condiciones de entrega</w:t>
      </w:r>
      <w:r>
        <w:rPr>
          <w:rFonts w:ascii="Arial" w:hAnsi="Arial" w:cs="Arial"/>
          <w:b/>
          <w:bCs/>
          <w:sz w:val="24"/>
          <w:szCs w:val="24"/>
        </w:rPr>
        <w:t xml:space="preserve">, </w:t>
      </w:r>
      <w:r w:rsidRPr="00F20619">
        <w:rPr>
          <w:rFonts w:ascii="Arial" w:hAnsi="Arial" w:cs="Arial"/>
          <w:bCs/>
          <w:sz w:val="24"/>
          <w:szCs w:val="24"/>
        </w:rPr>
        <w:t xml:space="preserve">adjuntando </w:t>
      </w:r>
      <w:r>
        <w:rPr>
          <w:rFonts w:ascii="Arial" w:hAnsi="Arial" w:cs="Arial"/>
          <w:bCs/>
          <w:sz w:val="24"/>
          <w:szCs w:val="24"/>
        </w:rPr>
        <w:t xml:space="preserve">a su propuesta </w:t>
      </w:r>
      <w:r w:rsidRPr="00F132AE">
        <w:rPr>
          <w:rFonts w:ascii="Arial" w:hAnsi="Arial" w:cs="Arial"/>
          <w:b/>
          <w:bCs/>
          <w:sz w:val="24"/>
        </w:rPr>
        <w:t>CATÁLOGO</w:t>
      </w:r>
      <w:r>
        <w:rPr>
          <w:rFonts w:ascii="Arial" w:hAnsi="Arial" w:cs="Arial"/>
          <w:b/>
          <w:bCs/>
          <w:sz w:val="24"/>
        </w:rPr>
        <w:t xml:space="preserve"> y/o FICHAS TÉCNICAS</w:t>
      </w:r>
      <w:r w:rsidRPr="00F132AE">
        <w:rPr>
          <w:rFonts w:ascii="Arial" w:hAnsi="Arial" w:cs="Arial"/>
          <w:b/>
          <w:bCs/>
          <w:sz w:val="24"/>
        </w:rPr>
        <w:t xml:space="preserve"> DE LOS BIENES</w:t>
      </w:r>
      <w:r w:rsidRPr="00F132AE">
        <w:rPr>
          <w:rFonts w:ascii="Arial" w:hAnsi="Arial" w:cs="Arial"/>
          <w:b/>
          <w:sz w:val="24"/>
        </w:rPr>
        <w:t xml:space="preserve"> </w:t>
      </w:r>
      <w:r w:rsidRPr="00F132AE">
        <w:rPr>
          <w:rFonts w:ascii="Arial" w:hAnsi="Arial" w:cs="Arial"/>
          <w:sz w:val="24"/>
        </w:rPr>
        <w:t>objeto de esta licitación</w:t>
      </w:r>
      <w:r w:rsidRPr="00F132AE">
        <w:rPr>
          <w:rFonts w:ascii="Arial" w:hAnsi="Arial" w:cs="Arial"/>
          <w:b/>
          <w:sz w:val="24"/>
        </w:rPr>
        <w:t xml:space="preserve">, </w:t>
      </w:r>
      <w:r w:rsidRPr="002B4139">
        <w:rPr>
          <w:rFonts w:ascii="Arial" w:hAnsi="Arial" w:cs="Arial"/>
          <w:bCs/>
          <w:sz w:val="24"/>
          <w:szCs w:val="24"/>
        </w:rPr>
        <w:t xml:space="preserve">para cada una de las partidas en que participe, </w:t>
      </w:r>
      <w:r>
        <w:rPr>
          <w:rFonts w:ascii="Arial" w:hAnsi="Arial" w:cs="Arial"/>
          <w:bCs/>
          <w:sz w:val="24"/>
          <w:szCs w:val="24"/>
        </w:rPr>
        <w:t>en los que</w:t>
      </w:r>
      <w:r w:rsidRPr="002B4139">
        <w:rPr>
          <w:rFonts w:ascii="Arial" w:hAnsi="Arial" w:cs="Arial"/>
          <w:bCs/>
          <w:sz w:val="24"/>
          <w:szCs w:val="24"/>
        </w:rPr>
        <w:t xml:space="preserve"> se especifiquen las características técnicas de los bienes ofertados, redactados en idioma español</w:t>
      </w:r>
      <w:r>
        <w:rPr>
          <w:rFonts w:ascii="Arial" w:hAnsi="Arial" w:cs="Arial"/>
          <w:bCs/>
          <w:sz w:val="24"/>
          <w:szCs w:val="24"/>
        </w:rPr>
        <w:t xml:space="preserve"> o en el </w:t>
      </w:r>
      <w:r w:rsidRPr="003849CA">
        <w:rPr>
          <w:rFonts w:ascii="Arial" w:hAnsi="Arial" w:cs="Arial"/>
          <w:bCs/>
          <w:sz w:val="24"/>
          <w:szCs w:val="24"/>
        </w:rPr>
        <w:t>idioma del país de origen de los bienes, acompañados de una traducción simple al español de la parte de la descripción de</w:t>
      </w:r>
      <w:r>
        <w:rPr>
          <w:rFonts w:ascii="Arial" w:hAnsi="Arial" w:cs="Arial"/>
          <w:bCs/>
          <w:sz w:val="24"/>
          <w:szCs w:val="24"/>
        </w:rPr>
        <w:t xml:space="preserve"> </w:t>
      </w:r>
      <w:r w:rsidRPr="003849CA">
        <w:rPr>
          <w:rFonts w:ascii="Arial" w:hAnsi="Arial" w:cs="Arial"/>
          <w:bCs/>
          <w:sz w:val="24"/>
          <w:szCs w:val="24"/>
        </w:rPr>
        <w:t>l</w:t>
      </w:r>
      <w:r>
        <w:rPr>
          <w:rFonts w:ascii="Arial" w:hAnsi="Arial" w:cs="Arial"/>
          <w:bCs/>
          <w:sz w:val="24"/>
          <w:szCs w:val="24"/>
        </w:rPr>
        <w:t>os</w:t>
      </w:r>
      <w:r w:rsidRPr="003849CA">
        <w:rPr>
          <w:rFonts w:ascii="Arial" w:hAnsi="Arial" w:cs="Arial"/>
          <w:bCs/>
          <w:sz w:val="24"/>
          <w:szCs w:val="24"/>
        </w:rPr>
        <w:t xml:space="preserve"> bien</w:t>
      </w:r>
      <w:r>
        <w:rPr>
          <w:rFonts w:ascii="Arial" w:hAnsi="Arial" w:cs="Arial"/>
          <w:bCs/>
          <w:sz w:val="24"/>
          <w:szCs w:val="24"/>
        </w:rPr>
        <w:t>es</w:t>
      </w:r>
      <w:r w:rsidRPr="003849CA">
        <w:rPr>
          <w:rFonts w:ascii="Arial" w:hAnsi="Arial" w:cs="Arial"/>
          <w:bCs/>
          <w:sz w:val="24"/>
          <w:szCs w:val="24"/>
        </w:rPr>
        <w:t xml:space="preserve"> propuesto</w:t>
      </w:r>
      <w:r>
        <w:rPr>
          <w:rFonts w:ascii="Arial" w:hAnsi="Arial" w:cs="Arial"/>
          <w:bCs/>
          <w:sz w:val="24"/>
          <w:szCs w:val="24"/>
        </w:rPr>
        <w:t>s,</w:t>
      </w:r>
      <w:r w:rsidRPr="002B4139">
        <w:rPr>
          <w:rFonts w:ascii="Arial" w:hAnsi="Arial" w:cs="Arial"/>
          <w:bCs/>
          <w:sz w:val="24"/>
          <w:szCs w:val="24"/>
        </w:rPr>
        <w:t xml:space="preserve"> identificando claramente en ellos la marca y los modelos propuestos, sus especificaciones y características, mismas que deberán co</w:t>
      </w:r>
      <w:r>
        <w:rPr>
          <w:rFonts w:ascii="Arial" w:hAnsi="Arial" w:cs="Arial"/>
          <w:bCs/>
          <w:sz w:val="24"/>
          <w:szCs w:val="24"/>
        </w:rPr>
        <w:t xml:space="preserve">ncordar </w:t>
      </w:r>
      <w:r w:rsidRPr="002B4139">
        <w:rPr>
          <w:rFonts w:ascii="Arial" w:hAnsi="Arial" w:cs="Arial"/>
          <w:bCs/>
          <w:sz w:val="24"/>
          <w:szCs w:val="24"/>
        </w:rPr>
        <w:t xml:space="preserve">con las ofertadas en la propuesta técnica presentada; pudiendo ser exhibidos en copias fotostáticas o por medio de documentación obtenida de Internet, </w:t>
      </w:r>
      <w:r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Pr="00FF4FB5">
        <w:rPr>
          <w:rFonts w:ascii="Arial" w:hAnsi="Arial" w:cs="Arial"/>
          <w:sz w:val="24"/>
          <w:szCs w:val="24"/>
        </w:rPr>
        <w:t>.</w:t>
      </w:r>
    </w:p>
    <w:p w:rsidR="00D766A8" w:rsidRDefault="00D766A8" w:rsidP="00D766A8">
      <w:pPr>
        <w:pStyle w:val="3"/>
        <w:ind w:left="709" w:right="182" w:firstLine="0"/>
        <w:rPr>
          <w:rFonts w:ascii="Arial" w:hAnsi="Arial" w:cs="Arial"/>
          <w:bCs/>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D766A8" w:rsidRDefault="00D766A8" w:rsidP="00D766A8">
      <w:pPr>
        <w:pStyle w:val="3"/>
        <w:ind w:left="709" w:right="182" w:firstLine="0"/>
        <w:rPr>
          <w:rFonts w:ascii="Arial" w:hAnsi="Arial" w:cs="Arial"/>
          <w:bCs/>
          <w:sz w:val="24"/>
          <w:szCs w:val="24"/>
        </w:rPr>
      </w:pPr>
    </w:p>
    <w:p w:rsidR="00D766A8" w:rsidRPr="00F132AE" w:rsidRDefault="00D766A8" w:rsidP="00D766A8">
      <w:pPr>
        <w:pStyle w:val="3"/>
        <w:ind w:left="709" w:right="182" w:firstLine="0"/>
        <w:rPr>
          <w:rFonts w:ascii="Arial" w:hAnsi="Arial" w:cs="Arial"/>
          <w:sz w:val="24"/>
        </w:rPr>
      </w:pPr>
      <w:r w:rsidRPr="00F132AE">
        <w:rPr>
          <w:rFonts w:ascii="Arial" w:hAnsi="Arial" w:cs="Arial"/>
          <w:sz w:val="24"/>
        </w:rPr>
        <w:t>A este documento se acompañará escrito mediante e</w:t>
      </w:r>
      <w:r>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Pr>
          <w:rFonts w:ascii="Arial" w:hAnsi="Arial" w:cs="Arial"/>
          <w:b/>
          <w:sz w:val="24"/>
        </w:rPr>
        <w:t>, Normas Mexicanas</w:t>
      </w:r>
      <w:r w:rsidRPr="00F132AE">
        <w:rPr>
          <w:rFonts w:ascii="Arial" w:hAnsi="Arial" w:cs="Arial"/>
          <w:b/>
          <w:sz w:val="24"/>
        </w:rPr>
        <w:t xml:space="preserve"> o</w:t>
      </w:r>
      <w:r>
        <w:rPr>
          <w:rFonts w:ascii="Arial" w:hAnsi="Arial" w:cs="Arial"/>
          <w:b/>
          <w:sz w:val="24"/>
        </w:rPr>
        <w:t xml:space="preserve"> Normas</w:t>
      </w:r>
      <w:r w:rsidRPr="00F132AE">
        <w:rPr>
          <w:rFonts w:ascii="Arial" w:hAnsi="Arial" w:cs="Arial"/>
          <w:b/>
          <w:sz w:val="24"/>
        </w:rPr>
        <w:t xml:space="preserve"> </w:t>
      </w:r>
      <w:r>
        <w:rPr>
          <w:rFonts w:ascii="Arial" w:hAnsi="Arial" w:cs="Arial"/>
          <w:b/>
          <w:sz w:val="24"/>
        </w:rPr>
        <w:t>Internacionales</w:t>
      </w:r>
      <w:r w:rsidRPr="00F132AE">
        <w:rPr>
          <w:rFonts w:ascii="Arial" w:hAnsi="Arial" w:cs="Arial"/>
          <w:sz w:val="24"/>
        </w:rPr>
        <w:t xml:space="preserve"> que cumplen los bienes que oferta y que </w:t>
      </w:r>
      <w:r>
        <w:rPr>
          <w:rFonts w:ascii="Arial" w:hAnsi="Arial" w:cs="Arial"/>
          <w:sz w:val="24"/>
        </w:rPr>
        <w:t xml:space="preserve">en su caso sean </w:t>
      </w:r>
      <w:r w:rsidRPr="00F132AE">
        <w:rPr>
          <w:rFonts w:ascii="Arial" w:hAnsi="Arial" w:cs="Arial"/>
          <w:sz w:val="24"/>
        </w:rPr>
        <w:t>apli</w:t>
      </w:r>
      <w:r>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rsidR="00D766A8" w:rsidRPr="00F132AE" w:rsidRDefault="00D766A8" w:rsidP="00D766A8">
      <w:pPr>
        <w:pStyle w:val="3"/>
        <w:ind w:left="709" w:right="182" w:firstLine="0"/>
        <w:rPr>
          <w:rFonts w:ascii="Arial" w:hAnsi="Arial" w:cs="Arial"/>
          <w:color w:val="000000"/>
          <w:sz w:val="24"/>
        </w:rPr>
      </w:pPr>
      <w:r w:rsidRPr="00F132AE">
        <w:rPr>
          <w:rFonts w:ascii="Arial" w:hAnsi="Arial" w:cs="Arial"/>
          <w:sz w:val="24"/>
        </w:rPr>
        <w:lastRenderedPageBreak/>
        <w:t xml:space="preserve">En caso de que no se presenten estos documentos debidamente firmados será motivo para desechar la propuesta. </w:t>
      </w:r>
    </w:p>
    <w:p w:rsidR="00D766A8" w:rsidRPr="00F132AE" w:rsidRDefault="00D766A8" w:rsidP="00D766A8">
      <w:pPr>
        <w:pStyle w:val="4"/>
        <w:ind w:left="709" w:right="182"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Pr="00C82046">
        <w:rPr>
          <w:rFonts w:ascii="Arial" w:hAnsi="Arial" w:cs="Arial"/>
          <w:sz w:val="24"/>
          <w:szCs w:val="24"/>
        </w:rPr>
        <w:t>,</w:t>
      </w:r>
      <w:r w:rsidRPr="00043F3E">
        <w:rPr>
          <w:rFonts w:ascii="Arial" w:hAnsi="Arial" w:cs="Arial"/>
          <w:sz w:val="24"/>
          <w:szCs w:val="24"/>
        </w:rPr>
        <w:t xml:space="preserve"> la omisión de su presentación afectará la solvencia de la proposición y será motivo para desecharla.</w:t>
      </w:r>
    </w:p>
    <w:p w:rsidR="00D766A8" w:rsidRPr="00F132AE" w:rsidRDefault="00D766A8" w:rsidP="00D766A8">
      <w:pPr>
        <w:pStyle w:val="3"/>
        <w:tabs>
          <w:tab w:val="num" w:pos="709"/>
        </w:tabs>
        <w:ind w:left="709" w:right="182"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D766A8" w:rsidRDefault="00D766A8" w:rsidP="00D766A8">
      <w:pPr>
        <w:pStyle w:val="3"/>
        <w:ind w:left="709" w:right="182" w:firstLine="0"/>
        <w:rPr>
          <w:rFonts w:ascii="Arial" w:hAnsi="Arial" w:cs="Arial"/>
          <w:b/>
          <w:sz w:val="24"/>
          <w:szCs w:val="24"/>
        </w:rPr>
      </w:pPr>
    </w:p>
    <w:p w:rsidR="00D766A8" w:rsidRDefault="00D766A8" w:rsidP="00D766A8">
      <w:pPr>
        <w:pStyle w:val="4"/>
        <w:ind w:left="709" w:right="182" w:firstLine="0"/>
        <w:jc w:val="both"/>
        <w:rPr>
          <w:rFonts w:ascii="Arial" w:hAnsi="Arial" w:cs="Arial"/>
          <w:b w:val="0"/>
          <w:sz w:val="24"/>
          <w:szCs w:val="24"/>
        </w:rPr>
      </w:pPr>
      <w:r>
        <w:rPr>
          <w:rFonts w:ascii="Arial" w:hAnsi="Arial" w:cs="Arial"/>
          <w:sz w:val="24"/>
          <w:szCs w:val="24"/>
        </w:rPr>
        <w:t>B</w:t>
      </w:r>
      <w:r w:rsidRPr="00FF4FB5">
        <w:rPr>
          <w:rFonts w:ascii="Arial" w:hAnsi="Arial" w:cs="Arial"/>
          <w:sz w:val="24"/>
          <w:szCs w:val="24"/>
        </w:rPr>
        <w:t>)</w:t>
      </w:r>
      <w:r>
        <w:rPr>
          <w:rFonts w:ascii="Arial" w:hAnsi="Arial" w:cs="Arial"/>
          <w:sz w:val="24"/>
          <w:szCs w:val="24"/>
        </w:rPr>
        <w:t>.-</w:t>
      </w:r>
      <w:r w:rsidRPr="002B4139">
        <w:rPr>
          <w:rFonts w:ascii="Arial" w:hAnsi="Arial" w:cs="Arial"/>
          <w:sz w:val="24"/>
          <w:szCs w:val="24"/>
        </w:rPr>
        <w:t xml:space="preserve"> MANIFESTACIÓN </w:t>
      </w:r>
      <w:r>
        <w:rPr>
          <w:rFonts w:ascii="Arial" w:hAnsi="Arial" w:cs="Arial"/>
          <w:sz w:val="24"/>
          <w:szCs w:val="24"/>
        </w:rPr>
        <w:t xml:space="preserve">DE </w:t>
      </w:r>
      <w:r w:rsidRPr="002B4139">
        <w:rPr>
          <w:rFonts w:ascii="Arial" w:hAnsi="Arial" w:cs="Arial"/>
          <w:sz w:val="24"/>
          <w:szCs w:val="24"/>
        </w:rPr>
        <w:t>FACULTADES:</w:t>
      </w:r>
      <w:r w:rsidRPr="002B4139">
        <w:rPr>
          <w:rFonts w:ascii="Arial" w:hAnsi="Arial" w:cs="Arial"/>
          <w:b w:val="0"/>
          <w:sz w:val="24"/>
          <w:szCs w:val="24"/>
        </w:rPr>
        <w:t xml:space="preserve"> Documento en que el licitante por sí mismo o por conducto de su representante legal manifieste que cuenta con facultades para suscribir la propuesta y obligarse en los términos de las disposiciones del artículo 28 </w:t>
      </w:r>
      <w:r>
        <w:rPr>
          <w:rFonts w:ascii="Arial" w:hAnsi="Arial" w:cs="Arial"/>
          <w:b w:val="0"/>
          <w:sz w:val="24"/>
          <w:szCs w:val="24"/>
        </w:rPr>
        <w:t>del “Reglamento”</w:t>
      </w:r>
      <w:r w:rsidRPr="002B4139">
        <w:rPr>
          <w:rFonts w:ascii="Arial" w:hAnsi="Arial" w:cs="Arial"/>
          <w:b w:val="0"/>
          <w:sz w:val="24"/>
          <w:szCs w:val="24"/>
        </w:rPr>
        <w:t xml:space="preserve"> de la Ley, pudiendo utilizar para ello el formato proporcionado en el </w:t>
      </w:r>
      <w:r w:rsidRPr="002B4139">
        <w:rPr>
          <w:rFonts w:ascii="Arial" w:hAnsi="Arial" w:cs="Arial"/>
          <w:sz w:val="24"/>
          <w:szCs w:val="24"/>
        </w:rPr>
        <w:t xml:space="preserve">Anexo </w:t>
      </w:r>
      <w:r>
        <w:rPr>
          <w:rFonts w:ascii="Arial" w:hAnsi="Arial" w:cs="Arial"/>
          <w:sz w:val="24"/>
          <w:szCs w:val="24"/>
        </w:rPr>
        <w:t>3</w:t>
      </w:r>
      <w:r w:rsidRPr="002B4139">
        <w:rPr>
          <w:rFonts w:ascii="Arial" w:hAnsi="Arial" w:cs="Arial"/>
          <w:b w:val="0"/>
          <w:sz w:val="24"/>
          <w:szCs w:val="24"/>
        </w:rPr>
        <w:t xml:space="preserve"> de estas bases de licitación, la cual deberá firmar el licitante o su repres</w:t>
      </w:r>
      <w:r>
        <w:rPr>
          <w:rFonts w:ascii="Arial" w:hAnsi="Arial" w:cs="Arial"/>
          <w:b w:val="0"/>
          <w:sz w:val="24"/>
          <w:szCs w:val="24"/>
        </w:rPr>
        <w:t xml:space="preserve">entante legal según sea el caso, </w:t>
      </w:r>
      <w:r w:rsidRPr="00FF4FB5">
        <w:rPr>
          <w:rFonts w:ascii="Arial" w:hAnsi="Arial" w:cs="Arial"/>
          <w:b w:val="0"/>
          <w:sz w:val="24"/>
          <w:szCs w:val="24"/>
        </w:rPr>
        <w:t>mismo que contendrá los siguientes datos:</w:t>
      </w:r>
    </w:p>
    <w:p w:rsidR="00D766A8" w:rsidRPr="00FF4FB5" w:rsidRDefault="00D766A8" w:rsidP="00D766A8">
      <w:pPr>
        <w:pStyle w:val="4"/>
        <w:ind w:left="709" w:firstLine="0"/>
        <w:jc w:val="both"/>
        <w:rPr>
          <w:rFonts w:ascii="Arial" w:hAnsi="Arial" w:cs="Arial"/>
          <w:b w:val="0"/>
          <w:sz w:val="24"/>
          <w:szCs w:val="24"/>
        </w:rPr>
      </w:pPr>
    </w:p>
    <w:p w:rsidR="00D766A8" w:rsidRDefault="00D766A8" w:rsidP="00D766A8">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D766A8" w:rsidRPr="00FF4FB5" w:rsidRDefault="00D766A8" w:rsidP="00D766A8">
      <w:pPr>
        <w:pStyle w:val="4"/>
        <w:ind w:left="709"/>
        <w:jc w:val="both"/>
        <w:rPr>
          <w:rFonts w:ascii="Arial" w:hAnsi="Arial" w:cs="Arial"/>
          <w:b w:val="0"/>
          <w:sz w:val="24"/>
          <w:szCs w:val="24"/>
        </w:rPr>
      </w:pPr>
    </w:p>
    <w:p w:rsidR="00D766A8" w:rsidRPr="00FF4FB5" w:rsidRDefault="00D766A8" w:rsidP="00D766A8">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Nombre y domicilio;</w:t>
      </w:r>
    </w:p>
    <w:p w:rsidR="00D766A8" w:rsidRPr="00FF4FB5" w:rsidRDefault="00D766A8" w:rsidP="00D766A8">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Clave del Registro Federal de Contribuyentes; y</w:t>
      </w:r>
    </w:p>
    <w:p w:rsidR="00D766A8" w:rsidRDefault="00D766A8" w:rsidP="00D766A8">
      <w:pPr>
        <w:pStyle w:val="4"/>
        <w:numPr>
          <w:ilvl w:val="0"/>
          <w:numId w:val="39"/>
        </w:numPr>
        <w:ind w:left="1276" w:right="607" w:hanging="283"/>
        <w:jc w:val="both"/>
        <w:rPr>
          <w:rFonts w:ascii="Arial" w:hAnsi="Arial" w:cs="Arial"/>
          <w:b w:val="0"/>
          <w:sz w:val="24"/>
          <w:szCs w:val="24"/>
        </w:rPr>
      </w:pPr>
      <w:r w:rsidRPr="00FF4FB5">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D766A8" w:rsidRPr="00FF4FB5" w:rsidRDefault="00D766A8" w:rsidP="00D766A8">
      <w:pPr>
        <w:pStyle w:val="4"/>
        <w:ind w:left="709" w:firstLine="0"/>
        <w:jc w:val="both"/>
        <w:rPr>
          <w:rFonts w:ascii="Arial" w:hAnsi="Arial" w:cs="Arial"/>
          <w:b w:val="0"/>
          <w:sz w:val="24"/>
          <w:szCs w:val="24"/>
        </w:rPr>
      </w:pPr>
    </w:p>
    <w:p w:rsidR="00D766A8" w:rsidRDefault="00D766A8" w:rsidP="00D766A8">
      <w:pPr>
        <w:pStyle w:val="4"/>
        <w:ind w:left="1134" w:right="607" w:hanging="434"/>
        <w:jc w:val="both"/>
        <w:rPr>
          <w:rFonts w:ascii="Arial" w:hAnsi="Arial" w:cs="Arial"/>
          <w:b w:val="0"/>
          <w:sz w:val="24"/>
          <w:szCs w:val="24"/>
        </w:rPr>
      </w:pPr>
      <w:r>
        <w:rPr>
          <w:rFonts w:ascii="Arial" w:hAnsi="Arial" w:cs="Arial"/>
          <w:b w:val="0"/>
          <w:sz w:val="24"/>
          <w:szCs w:val="24"/>
        </w:rPr>
        <w:t>2</w:t>
      </w:r>
      <w:r w:rsidRPr="00FF4FB5">
        <w:rPr>
          <w:rFonts w:ascii="Arial" w:hAnsi="Arial" w:cs="Arial"/>
          <w:b w:val="0"/>
          <w:sz w:val="24"/>
          <w:szCs w:val="24"/>
        </w:rPr>
        <w:t xml:space="preserve">.- </w:t>
      </w:r>
      <w:r>
        <w:rPr>
          <w:rFonts w:ascii="Arial" w:hAnsi="Arial" w:cs="Arial"/>
          <w:b w:val="0"/>
          <w:sz w:val="24"/>
          <w:szCs w:val="24"/>
        </w:rPr>
        <w:tab/>
      </w:r>
      <w:r w:rsidRPr="00FF4FB5">
        <w:rPr>
          <w:rFonts w:ascii="Arial" w:hAnsi="Arial" w:cs="Arial"/>
          <w:b w:val="0"/>
          <w:sz w:val="24"/>
          <w:szCs w:val="24"/>
        </w:rPr>
        <w:t xml:space="preserve">Cuando el licitante sea una persona moral, además de lo señalado en la fracción </w:t>
      </w:r>
      <w:r>
        <w:rPr>
          <w:rFonts w:ascii="Arial" w:hAnsi="Arial" w:cs="Arial"/>
          <w:b w:val="0"/>
          <w:sz w:val="24"/>
          <w:szCs w:val="24"/>
        </w:rPr>
        <w:t xml:space="preserve"> </w:t>
      </w:r>
      <w:r w:rsidRPr="00FF4FB5">
        <w:rPr>
          <w:rFonts w:ascii="Arial" w:hAnsi="Arial" w:cs="Arial"/>
          <w:b w:val="0"/>
          <w:sz w:val="24"/>
          <w:szCs w:val="24"/>
        </w:rPr>
        <w:t>anterior, deberá indicar;</w:t>
      </w:r>
    </w:p>
    <w:p w:rsidR="00D766A8" w:rsidRPr="00FF4FB5" w:rsidRDefault="00D766A8" w:rsidP="00D766A8">
      <w:pPr>
        <w:pStyle w:val="4"/>
        <w:ind w:left="709"/>
        <w:jc w:val="both"/>
        <w:rPr>
          <w:rFonts w:ascii="Arial" w:hAnsi="Arial" w:cs="Arial"/>
          <w:b w:val="0"/>
          <w:sz w:val="24"/>
          <w:szCs w:val="24"/>
        </w:rPr>
      </w:pPr>
    </w:p>
    <w:p w:rsidR="00D766A8" w:rsidRPr="00FF4FB5" w:rsidRDefault="00D766A8" w:rsidP="00D766A8">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El objeto social de la empresa;</w:t>
      </w:r>
    </w:p>
    <w:p w:rsidR="00D766A8" w:rsidRPr="00FF4FB5" w:rsidRDefault="00D766A8" w:rsidP="00D766A8">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D766A8" w:rsidRDefault="00D766A8" w:rsidP="00D766A8">
      <w:pPr>
        <w:pStyle w:val="4"/>
        <w:numPr>
          <w:ilvl w:val="1"/>
          <w:numId w:val="38"/>
        </w:numPr>
        <w:ind w:right="607" w:hanging="292"/>
        <w:jc w:val="both"/>
        <w:rPr>
          <w:rFonts w:ascii="Arial" w:hAnsi="Arial" w:cs="Arial"/>
          <w:b w:val="0"/>
          <w:sz w:val="24"/>
          <w:szCs w:val="24"/>
        </w:rPr>
      </w:pPr>
      <w:r w:rsidRPr="00FF4FB5">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D766A8" w:rsidRPr="00FF4FB5" w:rsidRDefault="00D766A8" w:rsidP="00D766A8">
      <w:pPr>
        <w:pStyle w:val="4"/>
        <w:ind w:left="565" w:firstLine="0"/>
        <w:jc w:val="both"/>
        <w:rPr>
          <w:rFonts w:ascii="Arial" w:hAnsi="Arial" w:cs="Arial"/>
          <w:b w:val="0"/>
          <w:sz w:val="24"/>
          <w:szCs w:val="24"/>
        </w:rPr>
      </w:pPr>
    </w:p>
    <w:p w:rsidR="00D766A8" w:rsidRPr="00FF4FB5" w:rsidRDefault="00D766A8" w:rsidP="00D766A8">
      <w:pPr>
        <w:pStyle w:val="4"/>
        <w:ind w:left="709" w:firstLine="0"/>
        <w:jc w:val="both"/>
        <w:rPr>
          <w:rFonts w:ascii="Arial" w:hAnsi="Arial" w:cs="Arial"/>
          <w:b w:val="0"/>
          <w:sz w:val="24"/>
          <w:szCs w:val="24"/>
        </w:rPr>
      </w:pP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766A8" w:rsidRPr="002B4139" w:rsidRDefault="00D766A8" w:rsidP="00D766A8">
      <w:pPr>
        <w:pStyle w:val="4"/>
        <w:ind w:left="709" w:firstLine="0"/>
        <w:jc w:val="both"/>
        <w:rPr>
          <w:rFonts w:ascii="Arial" w:hAnsi="Arial" w:cs="Arial"/>
          <w:b w:val="0"/>
          <w:sz w:val="24"/>
          <w:szCs w:val="24"/>
        </w:rPr>
      </w:pPr>
      <w:r w:rsidRPr="00FF4FB5">
        <w:rPr>
          <w:rFonts w:ascii="Arial" w:hAnsi="Arial" w:cs="Arial"/>
          <w:b w:val="0"/>
          <w:sz w:val="24"/>
          <w:szCs w:val="24"/>
        </w:rPr>
        <w:tab/>
      </w:r>
    </w:p>
    <w:p w:rsidR="00D766A8" w:rsidRPr="002B4139" w:rsidRDefault="00D766A8" w:rsidP="00D766A8">
      <w:pPr>
        <w:pStyle w:val="3"/>
        <w:ind w:left="709"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legal suficiente para comprometerse en términos </w:t>
      </w:r>
      <w:r w:rsidRPr="002B4139">
        <w:rPr>
          <w:rFonts w:ascii="Arial" w:hAnsi="Arial" w:cs="Arial"/>
          <w:b/>
          <w:sz w:val="24"/>
          <w:szCs w:val="24"/>
        </w:rPr>
        <w:lastRenderedPageBreak/>
        <w:t>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D766A8" w:rsidRDefault="00D766A8" w:rsidP="00D766A8">
      <w:pPr>
        <w:pStyle w:val="3"/>
        <w:ind w:left="709" w:firstLine="0"/>
        <w:rPr>
          <w:rFonts w:ascii="Arial" w:hAnsi="Arial" w:cs="Arial"/>
          <w:b/>
          <w:sz w:val="24"/>
          <w:szCs w:val="24"/>
        </w:rPr>
      </w:pPr>
    </w:p>
    <w:p w:rsidR="00D766A8" w:rsidRPr="002B4139" w:rsidRDefault="00D766A8" w:rsidP="00D766A8">
      <w:pPr>
        <w:pStyle w:val="4"/>
        <w:ind w:left="709" w:firstLine="0"/>
        <w:jc w:val="both"/>
        <w:rPr>
          <w:rFonts w:ascii="Arial" w:hAnsi="Arial" w:cs="Arial"/>
          <w:sz w:val="24"/>
          <w:szCs w:val="24"/>
        </w:rPr>
      </w:pPr>
      <w:r>
        <w:rPr>
          <w:rFonts w:ascii="Arial" w:hAnsi="Arial" w:cs="Arial"/>
          <w:sz w:val="24"/>
          <w:szCs w:val="24"/>
        </w:rPr>
        <w:t>C</w:t>
      </w:r>
      <w:r w:rsidRPr="00FF4FB5">
        <w:rPr>
          <w:rFonts w:ascii="Arial" w:hAnsi="Arial" w:cs="Arial"/>
          <w:sz w:val="24"/>
          <w:szCs w:val="24"/>
        </w:rPr>
        <w:t>)</w:t>
      </w:r>
      <w:r>
        <w:rPr>
          <w:rFonts w:ascii="Arial" w:hAnsi="Arial" w:cs="Arial"/>
          <w:sz w:val="24"/>
          <w:szCs w:val="24"/>
        </w:rPr>
        <w:t>.-</w:t>
      </w:r>
      <w:r w:rsidRPr="002B4139">
        <w:rPr>
          <w:rFonts w:ascii="Arial" w:hAnsi="Arial" w:cs="Arial"/>
          <w:sz w:val="24"/>
          <w:szCs w:val="24"/>
        </w:rPr>
        <w:t xml:space="preserve"> DECLARACIÓN DE INTEGRIDAD:</w:t>
      </w:r>
      <w:r w:rsidRPr="002B4139">
        <w:rPr>
          <w:rFonts w:ascii="Arial" w:hAnsi="Arial" w:cs="Arial"/>
          <w:b w:val="0"/>
          <w:sz w:val="24"/>
          <w:szCs w:val="24"/>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Pr>
          <w:rFonts w:ascii="Arial" w:hAnsi="Arial" w:cs="Arial"/>
          <w:b w:val="0"/>
          <w:sz w:val="24"/>
          <w:szCs w:val="24"/>
        </w:rPr>
        <w:t>, en los términos del artículo 26 fracción VII del Reglamento</w:t>
      </w:r>
      <w:r w:rsidRPr="002B4139">
        <w:rPr>
          <w:rFonts w:ascii="Arial" w:hAnsi="Arial" w:cs="Arial"/>
          <w:b w:val="0"/>
          <w:sz w:val="24"/>
          <w:szCs w:val="24"/>
        </w:rPr>
        <w:t>.</w:t>
      </w:r>
      <w:r>
        <w:rPr>
          <w:rFonts w:ascii="Arial" w:hAnsi="Arial" w:cs="Arial"/>
          <w:b w:val="0"/>
          <w:sz w:val="24"/>
          <w:szCs w:val="24"/>
        </w:rPr>
        <w:t xml:space="preserve"> </w:t>
      </w:r>
      <w:r w:rsidRPr="002B4139">
        <w:rPr>
          <w:rFonts w:ascii="Arial" w:hAnsi="Arial" w:cs="Arial"/>
          <w:b w:val="0"/>
          <w:sz w:val="24"/>
          <w:szCs w:val="24"/>
        </w:rPr>
        <w:t>Pudiendo utilizar el</w:t>
      </w:r>
      <w:r w:rsidRPr="002B4139">
        <w:rPr>
          <w:rFonts w:ascii="Arial" w:hAnsi="Arial" w:cs="Arial"/>
          <w:sz w:val="24"/>
          <w:szCs w:val="24"/>
        </w:rPr>
        <w:t xml:space="preserve"> Anexo </w:t>
      </w:r>
      <w:r>
        <w:rPr>
          <w:rFonts w:ascii="Arial" w:hAnsi="Arial" w:cs="Arial"/>
          <w:sz w:val="24"/>
          <w:szCs w:val="24"/>
        </w:rPr>
        <w:t>4</w:t>
      </w:r>
      <w:r w:rsidRPr="002B4139">
        <w:rPr>
          <w:rFonts w:ascii="Arial" w:hAnsi="Arial" w:cs="Arial"/>
          <w:b w:val="0"/>
          <w:sz w:val="24"/>
          <w:szCs w:val="24"/>
        </w:rPr>
        <w:t xml:space="preserve"> de estas bases</w:t>
      </w:r>
    </w:p>
    <w:p w:rsidR="00D766A8" w:rsidRPr="002B4139" w:rsidRDefault="00D766A8" w:rsidP="00D766A8">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Pr="00043F3E">
        <w:rPr>
          <w:rFonts w:ascii="Arial" w:hAnsi="Arial" w:cs="Arial"/>
          <w:b/>
          <w:sz w:val="24"/>
          <w:szCs w:val="24"/>
        </w:rPr>
        <w:t>, la omisión de su presentación afectará la solvencia de la proposición y será motivo para desecharla.</w:t>
      </w:r>
    </w:p>
    <w:p w:rsidR="00D766A8" w:rsidRPr="002B4139" w:rsidRDefault="00D766A8" w:rsidP="00D766A8">
      <w:pPr>
        <w:pStyle w:val="4"/>
        <w:ind w:left="709" w:firstLine="0"/>
        <w:jc w:val="both"/>
        <w:rPr>
          <w:rFonts w:ascii="Arial" w:hAnsi="Arial" w:cs="Arial"/>
          <w:sz w:val="24"/>
          <w:szCs w:val="24"/>
        </w:rPr>
      </w:pPr>
    </w:p>
    <w:p w:rsidR="00D766A8" w:rsidRPr="002B4139" w:rsidRDefault="00D766A8" w:rsidP="00D766A8">
      <w:pPr>
        <w:pStyle w:val="3"/>
        <w:ind w:left="709" w:firstLine="0"/>
        <w:rPr>
          <w:rFonts w:ascii="Arial" w:hAnsi="Arial" w:cs="Arial"/>
          <w:b/>
          <w:sz w:val="24"/>
          <w:szCs w:val="24"/>
        </w:rPr>
      </w:pPr>
      <w:r>
        <w:rPr>
          <w:rFonts w:ascii="Arial" w:hAnsi="Arial" w:cs="Arial"/>
          <w:b/>
          <w:sz w:val="24"/>
          <w:szCs w:val="24"/>
        </w:rPr>
        <w:t>D</w:t>
      </w:r>
      <w:r w:rsidRPr="00211B9E">
        <w:rPr>
          <w:rFonts w:ascii="Arial" w:hAnsi="Arial" w:cs="Arial"/>
          <w:b/>
          <w:sz w:val="24"/>
          <w:szCs w:val="24"/>
        </w:rPr>
        <w:t>)</w:t>
      </w:r>
      <w:r>
        <w:rPr>
          <w:rFonts w:ascii="Arial" w:hAnsi="Arial" w:cs="Arial"/>
          <w:b/>
          <w:sz w:val="24"/>
          <w:szCs w:val="24"/>
        </w:rPr>
        <w:t>.-</w:t>
      </w:r>
      <w:r w:rsidRPr="002B4139">
        <w:rPr>
          <w:rFonts w:ascii="Arial" w:hAnsi="Arial" w:cs="Arial"/>
          <w:b/>
          <w:sz w:val="24"/>
          <w:szCs w:val="24"/>
        </w:rPr>
        <w:t xml:space="preserve"> MANIFESTACIÓN DE IMPEDIMENTOS LEGALES: </w:t>
      </w:r>
      <w:r w:rsidRPr="002B4139">
        <w:rPr>
          <w:rFonts w:ascii="Arial" w:hAnsi="Arial" w:cs="Arial"/>
          <w:sz w:val="24"/>
          <w:szCs w:val="24"/>
        </w:rPr>
        <w:t xml:space="preserve">Declarando bajo protesta de decir verdad que el licitante NO se ubica en ninguno de los supuestos previstos en del artículo 49 de “La Ley”, </w:t>
      </w:r>
      <w:r>
        <w:rPr>
          <w:rFonts w:ascii="Arial" w:hAnsi="Arial" w:cs="Arial"/>
          <w:sz w:val="24"/>
          <w:szCs w:val="24"/>
        </w:rPr>
        <w:t xml:space="preserve">en los términos del artículo 26 fracción III del Reglamento, </w:t>
      </w:r>
      <w:r w:rsidRPr="002B4139">
        <w:rPr>
          <w:rFonts w:ascii="Arial" w:hAnsi="Arial" w:cs="Arial"/>
          <w:sz w:val="24"/>
          <w:szCs w:val="24"/>
        </w:rPr>
        <w:t xml:space="preserve">pudiendo utilizar para ello el formato </w:t>
      </w:r>
      <w:r w:rsidRPr="002B4139">
        <w:rPr>
          <w:rFonts w:ascii="Arial" w:hAnsi="Arial" w:cs="Arial"/>
          <w:b/>
          <w:sz w:val="24"/>
          <w:szCs w:val="24"/>
        </w:rPr>
        <w:t xml:space="preserve">Anexo </w:t>
      </w:r>
      <w:r>
        <w:rPr>
          <w:rFonts w:ascii="Arial" w:hAnsi="Arial" w:cs="Arial"/>
          <w:b/>
          <w:sz w:val="24"/>
          <w:szCs w:val="24"/>
        </w:rPr>
        <w:t>5</w:t>
      </w:r>
      <w:r w:rsidRPr="002B4139">
        <w:rPr>
          <w:rFonts w:ascii="Arial" w:hAnsi="Arial" w:cs="Arial"/>
          <w:sz w:val="24"/>
          <w:szCs w:val="24"/>
        </w:rPr>
        <w:t xml:space="preserve"> de las presentes bases.</w:t>
      </w:r>
    </w:p>
    <w:p w:rsidR="00D766A8" w:rsidRPr="002B4139" w:rsidRDefault="00D766A8" w:rsidP="00D766A8">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D766A8" w:rsidRDefault="00D766A8" w:rsidP="00D766A8">
      <w:pPr>
        <w:pStyle w:val="4"/>
        <w:tabs>
          <w:tab w:val="left" w:pos="540"/>
          <w:tab w:val="left" w:pos="567"/>
        </w:tabs>
        <w:ind w:left="709" w:firstLine="0"/>
        <w:jc w:val="both"/>
        <w:rPr>
          <w:rFonts w:ascii="Arial" w:hAnsi="Arial" w:cs="Arial"/>
          <w:sz w:val="24"/>
          <w:szCs w:val="24"/>
          <w:lang w:val="es-MX"/>
        </w:rPr>
      </w:pPr>
    </w:p>
    <w:p w:rsidR="00D766A8" w:rsidRPr="002B4139" w:rsidRDefault="00D766A8" w:rsidP="00D766A8">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lang w:val="es-MX"/>
        </w:rPr>
        <w:t>E</w:t>
      </w:r>
      <w:r w:rsidRPr="00211B9E">
        <w:rPr>
          <w:rFonts w:ascii="Arial" w:hAnsi="Arial" w:cs="Arial"/>
          <w:sz w:val="24"/>
          <w:szCs w:val="24"/>
          <w:lang w:val="es-MX"/>
        </w:rPr>
        <w:t>)</w:t>
      </w:r>
      <w:r>
        <w:rPr>
          <w:rFonts w:ascii="Arial" w:hAnsi="Arial" w:cs="Arial"/>
          <w:sz w:val="24"/>
          <w:szCs w:val="24"/>
          <w:lang w:val="es-MX"/>
        </w:rPr>
        <w:t xml:space="preserve">.- </w:t>
      </w:r>
      <w:r w:rsidRPr="00A85E0A">
        <w:rPr>
          <w:rFonts w:ascii="Arial" w:hAnsi="Arial" w:cs="Arial"/>
          <w:sz w:val="24"/>
          <w:szCs w:val="24"/>
          <w:lang w:val="es-MX"/>
        </w:rPr>
        <w:t xml:space="preserve">CURRÍCULUM VITAE DEL LICITANTE: </w:t>
      </w:r>
      <w:r w:rsidRPr="00A85E0A">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Pr="00A85E0A">
        <w:rPr>
          <w:rFonts w:ascii="Arial" w:hAnsi="Arial" w:cs="Arial"/>
          <w:sz w:val="24"/>
          <w:szCs w:val="24"/>
          <w:lang w:val="es-MX"/>
        </w:rPr>
        <w:t xml:space="preserve">      </w:t>
      </w:r>
    </w:p>
    <w:p w:rsidR="00D766A8" w:rsidRDefault="00D766A8" w:rsidP="00D766A8">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Pr>
          <w:rFonts w:ascii="Arial" w:hAnsi="Arial" w:cs="Arial"/>
          <w:b/>
          <w:sz w:val="24"/>
          <w:szCs w:val="24"/>
        </w:rPr>
        <w:t>ciones señaladas en estas bases</w:t>
      </w:r>
      <w:r w:rsidRPr="00043F3E">
        <w:rPr>
          <w:rFonts w:ascii="Arial" w:hAnsi="Arial" w:cs="Arial"/>
          <w:b/>
          <w:sz w:val="24"/>
          <w:szCs w:val="24"/>
        </w:rPr>
        <w:t>, la omisión de su presentación afectará la solvencia de la proposición y será motivo para desecharla.</w:t>
      </w:r>
    </w:p>
    <w:p w:rsidR="00511CD0" w:rsidRDefault="00511CD0" w:rsidP="00D766A8">
      <w:pPr>
        <w:pStyle w:val="3"/>
        <w:ind w:left="709" w:firstLine="0"/>
        <w:rPr>
          <w:rFonts w:ascii="Arial" w:hAnsi="Arial" w:cs="Arial"/>
          <w:b/>
          <w:sz w:val="24"/>
          <w:szCs w:val="24"/>
        </w:rPr>
      </w:pPr>
    </w:p>
    <w:p w:rsidR="00511CD0" w:rsidRDefault="00511CD0" w:rsidP="00511CD0">
      <w:pPr>
        <w:ind w:left="709" w:right="40"/>
        <w:jc w:val="both"/>
        <w:rPr>
          <w:rFonts w:ascii="Arial" w:hAnsi="Arial" w:cs="Arial"/>
          <w:sz w:val="24"/>
        </w:rPr>
      </w:pPr>
      <w:r>
        <w:rPr>
          <w:rFonts w:ascii="Arial" w:hAnsi="Arial" w:cs="Arial"/>
          <w:b/>
          <w:sz w:val="24"/>
          <w:szCs w:val="24"/>
          <w:lang w:val="es-MX"/>
        </w:rPr>
        <w:t>F</w:t>
      </w:r>
      <w:r w:rsidRPr="00AD1855">
        <w:rPr>
          <w:rFonts w:ascii="Arial" w:hAnsi="Arial" w:cs="Arial"/>
          <w:b/>
          <w:sz w:val="24"/>
          <w:szCs w:val="24"/>
          <w:lang w:val="es-MX"/>
        </w:rPr>
        <w:t>).-</w:t>
      </w:r>
      <w:r>
        <w:rPr>
          <w:rFonts w:ascii="Arial" w:hAnsi="Arial" w:cs="Arial"/>
          <w:sz w:val="24"/>
          <w:szCs w:val="24"/>
          <w:lang w:val="es-MX"/>
        </w:rPr>
        <w:t xml:space="preserve"> </w:t>
      </w:r>
      <w:r>
        <w:rPr>
          <w:rFonts w:ascii="Arial" w:hAnsi="Arial" w:cs="Arial"/>
          <w:b/>
          <w:sz w:val="24"/>
        </w:rPr>
        <w:t xml:space="preserve">ORIGINAL DE CARTA DE APOYO DEL FABRICANTE O DEL DISTRIBUIDOR AUTORIZADO: </w:t>
      </w:r>
      <w:r>
        <w:rPr>
          <w:rFonts w:ascii="Arial" w:hAnsi="Arial" w:cs="Arial"/>
          <w:sz w:val="24"/>
        </w:rPr>
        <w:t xml:space="preserve">Emitida por el fabricante de la marca o del distribuidor autorizado de los bienes que oferta, apoyando al licitante para cumplir con las especificaciones y condiciones </w:t>
      </w:r>
      <w:r>
        <w:rPr>
          <w:rFonts w:ascii="Arial" w:hAnsi="Arial" w:cs="Arial"/>
          <w:sz w:val="24"/>
        </w:rPr>
        <w:lastRenderedPageBreak/>
        <w:t>señaladas en las presentes bases, en caso de que el licitante sea el fabricante de los bienes bastará con que presente un escrito manifestándolo.</w:t>
      </w:r>
    </w:p>
    <w:p w:rsidR="00511CD0" w:rsidRDefault="00511CD0" w:rsidP="00511CD0">
      <w:pPr>
        <w:pStyle w:val="3"/>
        <w:ind w:left="709" w:right="40" w:firstLine="0"/>
        <w:rPr>
          <w:rFonts w:ascii="Arial" w:hAnsi="Arial" w:cs="Arial"/>
          <w:color w:val="000000"/>
          <w:sz w:val="24"/>
        </w:rPr>
      </w:pPr>
      <w:r>
        <w:rPr>
          <w:rFonts w:ascii="Arial" w:hAnsi="Arial" w:cs="Arial"/>
          <w:b/>
          <w:sz w:val="24"/>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w:t>
      </w:r>
      <w:r>
        <w:rPr>
          <w:rFonts w:ascii="Arial" w:hAnsi="Arial" w:cs="Arial"/>
          <w:b/>
          <w:sz w:val="24"/>
          <w:szCs w:val="24"/>
        </w:rPr>
        <w:t>, la omisión de su presentación afectará la solvencia de la proposición y será motivo para desecharla.</w:t>
      </w:r>
    </w:p>
    <w:p w:rsidR="00511CD0" w:rsidRDefault="00511CD0" w:rsidP="00511CD0">
      <w:pPr>
        <w:pStyle w:val="3"/>
        <w:ind w:left="709" w:right="40" w:firstLine="0"/>
        <w:rPr>
          <w:rFonts w:ascii="Arial" w:hAnsi="Arial" w:cs="Arial"/>
          <w:color w:val="000000"/>
          <w:sz w:val="24"/>
        </w:rPr>
      </w:pPr>
      <w:r>
        <w:rPr>
          <w:rFonts w:ascii="Arial" w:hAnsi="Arial" w:cs="Arial"/>
          <w:b/>
          <w:color w:val="000000"/>
          <w:sz w:val="24"/>
        </w:rPr>
        <w:t>Este documento será rubricado por el servidor público que presida el acto de presentación y apertura de proposiciones y por lo menos un licitante, si asistiere alguno</w:t>
      </w:r>
      <w:r>
        <w:rPr>
          <w:rFonts w:ascii="Arial" w:hAnsi="Arial" w:cs="Arial"/>
          <w:color w:val="000000"/>
          <w:sz w:val="24"/>
        </w:rPr>
        <w:t>.</w:t>
      </w:r>
    </w:p>
    <w:p w:rsidR="00D766A8" w:rsidRPr="002B4139" w:rsidRDefault="00511CD0" w:rsidP="00D766A8">
      <w:pPr>
        <w:pStyle w:val="3"/>
        <w:ind w:left="709" w:firstLine="0"/>
        <w:rPr>
          <w:rFonts w:ascii="Arial" w:hAnsi="Arial" w:cs="Arial"/>
          <w:sz w:val="24"/>
          <w:szCs w:val="24"/>
        </w:rPr>
      </w:pPr>
      <w:r>
        <w:rPr>
          <w:rFonts w:ascii="Arial" w:hAnsi="Arial" w:cs="Arial"/>
          <w:b/>
          <w:sz w:val="24"/>
          <w:szCs w:val="24"/>
        </w:rPr>
        <w:t>G</w:t>
      </w:r>
      <w:r w:rsidR="00D766A8" w:rsidRPr="00211B9E">
        <w:rPr>
          <w:rFonts w:ascii="Arial" w:hAnsi="Arial" w:cs="Arial"/>
          <w:b/>
          <w:sz w:val="24"/>
          <w:szCs w:val="24"/>
        </w:rPr>
        <w:t>)</w:t>
      </w:r>
      <w:r w:rsidR="00D766A8">
        <w:rPr>
          <w:rFonts w:ascii="Arial" w:hAnsi="Arial" w:cs="Arial"/>
          <w:b/>
          <w:sz w:val="24"/>
          <w:szCs w:val="24"/>
        </w:rPr>
        <w:t xml:space="preserve">.- </w:t>
      </w:r>
      <w:r w:rsidR="00D766A8" w:rsidRPr="002B4139">
        <w:rPr>
          <w:rFonts w:ascii="Arial" w:hAnsi="Arial" w:cs="Arial"/>
          <w:b/>
          <w:sz w:val="24"/>
          <w:szCs w:val="24"/>
        </w:rPr>
        <w:t xml:space="preserve">DECLARACION SOBRE COMPROMISOS FISCALES: </w:t>
      </w:r>
      <w:r w:rsidR="00D766A8" w:rsidRPr="002B4139">
        <w:rPr>
          <w:rFonts w:ascii="Arial" w:hAnsi="Arial" w:cs="Arial"/>
          <w:sz w:val="24"/>
          <w:szCs w:val="24"/>
        </w:rPr>
        <w:t>Manifestación bajo protesta de decir verdad que el licitante se encuentra al corriente del cumplimiento de sus obl</w:t>
      </w:r>
      <w:r w:rsidR="00D766A8">
        <w:rPr>
          <w:rFonts w:ascii="Arial" w:hAnsi="Arial" w:cs="Arial"/>
          <w:sz w:val="24"/>
          <w:szCs w:val="24"/>
        </w:rPr>
        <w:t>i</w:t>
      </w:r>
      <w:r w:rsidR="00D766A8" w:rsidRPr="002B4139">
        <w:rPr>
          <w:rFonts w:ascii="Arial" w:hAnsi="Arial" w:cs="Arial"/>
          <w:sz w:val="24"/>
          <w:szCs w:val="24"/>
        </w:rPr>
        <w:t xml:space="preserve">gaciones fiscales, pudiendo utilizar para ello el formato </w:t>
      </w:r>
      <w:r w:rsidR="00D766A8" w:rsidRPr="002B4139">
        <w:rPr>
          <w:rFonts w:ascii="Arial" w:hAnsi="Arial" w:cs="Arial"/>
          <w:b/>
          <w:sz w:val="24"/>
          <w:szCs w:val="24"/>
        </w:rPr>
        <w:t xml:space="preserve">Anexo </w:t>
      </w:r>
      <w:r w:rsidR="00D766A8">
        <w:rPr>
          <w:rFonts w:ascii="Arial" w:hAnsi="Arial" w:cs="Arial"/>
          <w:b/>
          <w:sz w:val="24"/>
          <w:szCs w:val="24"/>
        </w:rPr>
        <w:t>6</w:t>
      </w:r>
      <w:r w:rsidR="00D766A8" w:rsidRPr="002B4139">
        <w:rPr>
          <w:rFonts w:ascii="Arial" w:hAnsi="Arial" w:cs="Arial"/>
          <w:sz w:val="24"/>
          <w:szCs w:val="24"/>
        </w:rPr>
        <w:t xml:space="preserve"> de las presentes bases</w:t>
      </w:r>
      <w:r w:rsidR="00EE57EB">
        <w:rPr>
          <w:rFonts w:ascii="Arial" w:hAnsi="Arial" w:cs="Arial"/>
          <w:sz w:val="24"/>
          <w:szCs w:val="24"/>
        </w:rPr>
        <w:t xml:space="preserve"> o mediante la presentación de opinión positiva vigente del SAT</w:t>
      </w:r>
      <w:r w:rsidR="00EE57EB" w:rsidRPr="002B4139">
        <w:rPr>
          <w:rFonts w:ascii="Arial" w:hAnsi="Arial" w:cs="Arial"/>
          <w:sz w:val="24"/>
          <w:szCs w:val="24"/>
        </w:rPr>
        <w:t>.</w:t>
      </w:r>
    </w:p>
    <w:p w:rsidR="00D766A8" w:rsidRDefault="00D766A8" w:rsidP="00D766A8">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AB1BD0" w:rsidRDefault="00AB1BD0" w:rsidP="00D766A8">
      <w:pPr>
        <w:pStyle w:val="3"/>
        <w:ind w:left="709" w:firstLine="0"/>
        <w:rPr>
          <w:rFonts w:ascii="Arial" w:hAnsi="Arial" w:cs="Arial"/>
          <w:b/>
          <w:sz w:val="24"/>
          <w:szCs w:val="24"/>
        </w:rPr>
      </w:pPr>
    </w:p>
    <w:p w:rsidR="00E04976" w:rsidRPr="00F154A3" w:rsidRDefault="00AB1BD0" w:rsidP="00AB1BD0">
      <w:pPr>
        <w:pStyle w:val="2"/>
        <w:tabs>
          <w:tab w:val="num" w:pos="1440"/>
        </w:tabs>
        <w:ind w:left="709" w:right="40"/>
        <w:rPr>
          <w:rFonts w:ascii="Arial" w:hAnsi="Arial" w:cs="Arial"/>
          <w:color w:val="000000"/>
          <w:sz w:val="24"/>
          <w:szCs w:val="24"/>
        </w:rPr>
      </w:pPr>
      <w:r w:rsidRPr="00A84844">
        <w:rPr>
          <w:rFonts w:ascii="Arial" w:hAnsi="Arial" w:cs="Arial"/>
          <w:b/>
          <w:color w:val="000000"/>
          <w:sz w:val="24"/>
          <w:szCs w:val="24"/>
          <w:lang w:val="es-MX"/>
        </w:rPr>
        <w:t xml:space="preserve">H).- </w:t>
      </w:r>
      <w:r>
        <w:rPr>
          <w:rFonts w:ascii="Arial" w:hAnsi="Arial" w:cs="Arial"/>
          <w:b/>
          <w:color w:val="000000"/>
          <w:sz w:val="24"/>
          <w:szCs w:val="24"/>
          <w:lang w:val="es-MX"/>
        </w:rPr>
        <w:t xml:space="preserve">COMPROBANTE DE ENTREGA DE </w:t>
      </w:r>
      <w:r w:rsidRPr="00A84844">
        <w:rPr>
          <w:rFonts w:ascii="Arial" w:hAnsi="Arial" w:cs="Arial"/>
          <w:b/>
          <w:color w:val="000000"/>
          <w:sz w:val="24"/>
          <w:szCs w:val="24"/>
          <w:lang w:val="es-MX"/>
        </w:rPr>
        <w:t>MUESTRA FÍSICA DE LOS BIENES A SUMINISTRAR</w:t>
      </w:r>
      <w:r>
        <w:rPr>
          <w:rFonts w:ascii="Arial" w:hAnsi="Arial" w:cs="Arial"/>
          <w:b/>
          <w:color w:val="000000"/>
          <w:sz w:val="24"/>
          <w:szCs w:val="24"/>
          <w:lang w:val="es-MX"/>
        </w:rPr>
        <w:t xml:space="preserve"> </w:t>
      </w:r>
      <w:r w:rsidR="00EE57EB" w:rsidRPr="00DB3D8A">
        <w:rPr>
          <w:rFonts w:ascii="Arial" w:hAnsi="Arial" w:cs="Arial"/>
          <w:b/>
          <w:color w:val="000000"/>
          <w:sz w:val="24"/>
          <w:szCs w:val="24"/>
          <w:lang w:val="es-MX"/>
        </w:rPr>
        <w:t xml:space="preserve">únicamente </w:t>
      </w:r>
      <w:r w:rsidRPr="00DB3D8A">
        <w:rPr>
          <w:rFonts w:ascii="Arial" w:hAnsi="Arial" w:cs="Arial"/>
          <w:b/>
          <w:color w:val="000000"/>
          <w:sz w:val="24"/>
          <w:szCs w:val="24"/>
          <w:lang w:val="es-MX"/>
        </w:rPr>
        <w:t xml:space="preserve">para los bienes integrantes de las PARTIDAS 5, 6, 7, 8 Y 9 del PAQUETE 2 (CESPT). </w:t>
      </w:r>
      <w:r w:rsidRPr="00F154A3">
        <w:rPr>
          <w:rFonts w:ascii="Arial" w:hAnsi="Arial" w:cs="Arial"/>
          <w:color w:val="000000"/>
          <w:sz w:val="24"/>
          <w:szCs w:val="24"/>
          <w:lang w:val="es-MX"/>
        </w:rPr>
        <w:t xml:space="preserve">Los licitantes que deseen participar para las </w:t>
      </w:r>
      <w:r w:rsidR="00EE57EB" w:rsidRPr="00F154A3">
        <w:rPr>
          <w:rFonts w:ascii="Arial" w:hAnsi="Arial" w:cs="Arial"/>
          <w:color w:val="000000"/>
          <w:sz w:val="24"/>
          <w:szCs w:val="24"/>
          <w:lang w:val="es-MX"/>
        </w:rPr>
        <w:t>p</w:t>
      </w:r>
      <w:r w:rsidRPr="00F154A3">
        <w:rPr>
          <w:rFonts w:ascii="Arial" w:hAnsi="Arial" w:cs="Arial"/>
          <w:color w:val="000000"/>
          <w:sz w:val="24"/>
          <w:szCs w:val="24"/>
          <w:lang w:val="es-MX"/>
        </w:rPr>
        <w:t>artidas mencionadas, deberán presentar con al menos 2 días de antelación al Acto de Presentaci</w:t>
      </w:r>
      <w:r w:rsidR="00783F5B" w:rsidRPr="00F154A3">
        <w:rPr>
          <w:rFonts w:ascii="Arial" w:hAnsi="Arial" w:cs="Arial"/>
          <w:color w:val="000000"/>
          <w:sz w:val="24"/>
          <w:szCs w:val="24"/>
          <w:lang w:val="es-MX"/>
        </w:rPr>
        <w:t>ón de Propuestas primera etapa, las muestras solicitadas en el ANEXO TÉCNICO de las presentes bases, en las cantidades y presentación descritas en el mismo ANEXO</w:t>
      </w:r>
      <w:r w:rsidR="00415F32" w:rsidRPr="00F154A3">
        <w:rPr>
          <w:rFonts w:ascii="Arial" w:hAnsi="Arial" w:cs="Arial"/>
          <w:color w:val="000000"/>
          <w:sz w:val="24"/>
          <w:szCs w:val="24"/>
          <w:lang w:val="es-MX"/>
        </w:rPr>
        <w:t xml:space="preserve">, </w:t>
      </w:r>
      <w:r w:rsidR="00415F32" w:rsidRPr="00F154A3">
        <w:rPr>
          <w:rFonts w:ascii="Arial" w:hAnsi="Arial" w:cs="Arial"/>
          <w:color w:val="000000"/>
          <w:sz w:val="24"/>
          <w:szCs w:val="24"/>
        </w:rPr>
        <w:t xml:space="preserve">consistente en </w:t>
      </w:r>
      <w:r w:rsidRPr="00F154A3">
        <w:rPr>
          <w:rFonts w:ascii="Arial" w:hAnsi="Arial" w:cs="Arial"/>
          <w:color w:val="000000"/>
          <w:sz w:val="24"/>
          <w:szCs w:val="24"/>
        </w:rPr>
        <w:t xml:space="preserve">1 muestra de cada una de las PARTIDAS en que participa, debidamente identificadas. </w:t>
      </w:r>
    </w:p>
    <w:p w:rsidR="00E04976" w:rsidRPr="00F154A3" w:rsidRDefault="00E04976" w:rsidP="00AB1BD0">
      <w:pPr>
        <w:pStyle w:val="2"/>
        <w:tabs>
          <w:tab w:val="num" w:pos="1440"/>
        </w:tabs>
        <w:ind w:left="709" w:right="40"/>
        <w:rPr>
          <w:rFonts w:ascii="Arial" w:hAnsi="Arial" w:cs="Arial"/>
          <w:color w:val="000000"/>
          <w:sz w:val="24"/>
          <w:szCs w:val="24"/>
        </w:rPr>
      </w:pPr>
      <w:r w:rsidRPr="00F154A3">
        <w:rPr>
          <w:rFonts w:ascii="Arial" w:hAnsi="Arial" w:cs="Arial"/>
          <w:color w:val="000000"/>
          <w:sz w:val="24"/>
          <w:szCs w:val="24"/>
        </w:rPr>
        <w:t xml:space="preserve">Las muestras físicas deberán ser entregadas en </w:t>
      </w:r>
      <w:r w:rsidR="00946953" w:rsidRPr="00F154A3">
        <w:rPr>
          <w:rFonts w:ascii="Arial" w:hAnsi="Arial" w:cs="Arial"/>
          <w:color w:val="000000"/>
          <w:sz w:val="24"/>
          <w:szCs w:val="24"/>
        </w:rPr>
        <w:t>la Oficina de Licitaciones por Adquisiciones</w:t>
      </w:r>
      <w:r w:rsidRPr="00F154A3">
        <w:rPr>
          <w:rFonts w:ascii="Arial" w:hAnsi="Arial" w:cs="Arial"/>
          <w:color w:val="000000"/>
          <w:sz w:val="24"/>
          <w:szCs w:val="24"/>
        </w:rPr>
        <w:t xml:space="preserve"> de la Comisión Estatal de Servicios Públicos de Tijuana (CESPT), ubicado en Bulevar Benítez No. 4057 Col. 20 de Noviembre, C.P. 22430, en la Ciudad de Tijuana, Baja California, de lunes a viernes de 8:00 a 14:00 horas., en donde se les sellará de recibido el Comprobante de entrega de muestras físicas (ANEXO 11), mismo que deberán integrar en el sobre de la Propuesta Técnica, en caso de no integrar dicho Comprobante, su propuesta será desechada para las PARTIDAS 5, 6, 7, 8 y 9 del PAQUETE 2.</w:t>
      </w:r>
    </w:p>
    <w:p w:rsidR="00AB1BD0" w:rsidRDefault="00AB1BD0" w:rsidP="00AB1BD0">
      <w:pPr>
        <w:pStyle w:val="2"/>
        <w:tabs>
          <w:tab w:val="num" w:pos="1440"/>
        </w:tabs>
        <w:ind w:left="709" w:right="40"/>
        <w:rPr>
          <w:rFonts w:ascii="Arial" w:hAnsi="Arial" w:cs="Arial"/>
          <w:color w:val="000000"/>
          <w:sz w:val="24"/>
          <w:szCs w:val="24"/>
        </w:rPr>
      </w:pPr>
      <w:r w:rsidRPr="00F154A3">
        <w:rPr>
          <w:rFonts w:ascii="Arial" w:hAnsi="Arial" w:cs="Arial"/>
          <w:color w:val="000000"/>
          <w:sz w:val="24"/>
          <w:szCs w:val="24"/>
        </w:rPr>
        <w:t>Las muestras presentadas deberán coincidir con las características de los bienes establecidas en su propuesta técnica detallada</w:t>
      </w:r>
      <w:r w:rsidRPr="00DB3D8A">
        <w:rPr>
          <w:rFonts w:ascii="Arial" w:hAnsi="Arial" w:cs="Arial"/>
          <w:color w:val="000000"/>
          <w:sz w:val="24"/>
          <w:szCs w:val="24"/>
        </w:rPr>
        <w:t xml:space="preserve"> y el Catálogo o fichas técnicas presentadas; en caso de existir discrepancias entre la propuesta técnica detallada, fichas técnicas y la muestra física presentada, se considerará que su propuesta no cumple con las especificaciones técnicas, por lo que su propuesta será desechada. Así mismo el no presentar muestra física de alguna de las partidas en que participa será causal para desechar su propuesta. </w:t>
      </w:r>
      <w:r w:rsidR="00F0041C" w:rsidRPr="00F154A3">
        <w:rPr>
          <w:rFonts w:ascii="Arial" w:hAnsi="Arial" w:cs="Arial"/>
          <w:color w:val="000000"/>
          <w:sz w:val="24"/>
          <w:szCs w:val="24"/>
        </w:rPr>
        <w:t>Las muestras físicas serán evaluadas por el área técnica del órgano solicitante, emitiendo éste un dictamen técnico, que servirá como base para emitir el fallo técnico correspondiente. En caso de que una vez evaluadas las muestras, el órgano requirente considere que las mismas no cumplen con las especificaciones solicitadas, las muestras serán rechazadas y la propuesta técnica será desechada</w:t>
      </w:r>
      <w:r w:rsidR="00DB3D8A" w:rsidRPr="00DB3D8A">
        <w:rPr>
          <w:rFonts w:ascii="Arial" w:hAnsi="Arial" w:cs="Arial"/>
          <w:color w:val="000000"/>
          <w:sz w:val="24"/>
          <w:szCs w:val="24"/>
        </w:rPr>
        <w:t>.</w:t>
      </w:r>
    </w:p>
    <w:p w:rsidR="00AB1BD0" w:rsidRDefault="00AB1BD0" w:rsidP="00AB1BD0">
      <w:pPr>
        <w:pStyle w:val="2"/>
        <w:tabs>
          <w:tab w:val="num" w:pos="1440"/>
        </w:tabs>
        <w:ind w:left="709" w:right="40"/>
        <w:rPr>
          <w:rFonts w:ascii="Arial" w:hAnsi="Arial" w:cs="Arial"/>
          <w:color w:val="000000"/>
          <w:sz w:val="24"/>
          <w:szCs w:val="24"/>
        </w:rPr>
      </w:pPr>
    </w:p>
    <w:p w:rsidR="00AB1BD0" w:rsidRDefault="00AB1BD0" w:rsidP="00AB1BD0">
      <w:pPr>
        <w:pStyle w:val="2"/>
        <w:tabs>
          <w:tab w:val="num" w:pos="1440"/>
        </w:tabs>
        <w:ind w:left="709" w:right="40"/>
        <w:rPr>
          <w:rFonts w:ascii="Arial" w:hAnsi="Arial" w:cs="Arial"/>
          <w:color w:val="000000"/>
          <w:sz w:val="24"/>
          <w:szCs w:val="24"/>
        </w:rPr>
      </w:pPr>
      <w:r>
        <w:rPr>
          <w:rFonts w:ascii="Arial" w:hAnsi="Arial" w:cs="Arial"/>
          <w:color w:val="000000"/>
          <w:sz w:val="24"/>
          <w:szCs w:val="24"/>
        </w:rPr>
        <w:t xml:space="preserve">De igual forma en caso de que “El Comité de Adquisiciones” identifique alguna alteración en las muestras físicas presentadas, será motivo para desechar la propuesta, procediendo </w:t>
      </w:r>
      <w:r>
        <w:rPr>
          <w:rFonts w:ascii="Arial" w:hAnsi="Arial" w:cs="Arial"/>
          <w:color w:val="000000"/>
          <w:sz w:val="24"/>
          <w:szCs w:val="24"/>
        </w:rPr>
        <w:lastRenderedPageBreak/>
        <w:t>a turnarlo a la Autoridad competente con el propósito de que aplique las sanciones pertinentes.</w:t>
      </w:r>
    </w:p>
    <w:p w:rsidR="00AB1BD0" w:rsidRPr="00F132AE" w:rsidRDefault="00AB1BD0" w:rsidP="00AB1BD0">
      <w:pPr>
        <w:pStyle w:val="4"/>
        <w:ind w:left="709" w:right="182" w:firstLine="0"/>
        <w:jc w:val="both"/>
        <w:rPr>
          <w:rFonts w:ascii="Arial" w:hAnsi="Arial" w:cs="Arial"/>
          <w:color w:val="000000"/>
          <w:sz w:val="24"/>
        </w:rPr>
      </w:pPr>
      <w:r w:rsidRPr="00C82046">
        <w:rPr>
          <w:rFonts w:ascii="Arial" w:hAnsi="Arial" w:cs="Arial"/>
          <w:sz w:val="24"/>
        </w:rPr>
        <w:t>Dich</w:t>
      </w:r>
      <w:r>
        <w:rPr>
          <w:rFonts w:ascii="Arial" w:hAnsi="Arial" w:cs="Arial"/>
          <w:sz w:val="24"/>
        </w:rPr>
        <w:t>as</w:t>
      </w:r>
      <w:r w:rsidRPr="00C82046">
        <w:rPr>
          <w:rFonts w:ascii="Arial" w:hAnsi="Arial" w:cs="Arial"/>
          <w:sz w:val="24"/>
        </w:rPr>
        <w:t xml:space="preserve"> </w:t>
      </w:r>
      <w:r>
        <w:rPr>
          <w:rFonts w:ascii="Arial" w:hAnsi="Arial" w:cs="Arial"/>
          <w:sz w:val="24"/>
        </w:rPr>
        <w:t>muestras</w:t>
      </w:r>
      <w:r w:rsidRPr="00C82046">
        <w:rPr>
          <w:rFonts w:ascii="Arial" w:hAnsi="Arial" w:cs="Arial"/>
          <w:sz w:val="24"/>
        </w:rPr>
        <w:t xml:space="preserve"> será</w:t>
      </w:r>
      <w:r>
        <w:rPr>
          <w:rFonts w:ascii="Arial" w:hAnsi="Arial" w:cs="Arial"/>
          <w:sz w:val="24"/>
        </w:rPr>
        <w:t>n utilizadas</w:t>
      </w:r>
      <w:r w:rsidRPr="00C82046">
        <w:rPr>
          <w:rFonts w:ascii="Arial" w:hAnsi="Arial" w:cs="Arial"/>
          <w:sz w:val="24"/>
        </w:rPr>
        <w:t xml:space="preserve"> en la evaluación de las propuestas para verificar que los bienes ofertados por el licitante cumplan con las especificaciones y condiciones solicitadas en las presentes bases</w:t>
      </w:r>
      <w:r w:rsidRPr="00C82046">
        <w:rPr>
          <w:rFonts w:ascii="Arial" w:hAnsi="Arial" w:cs="Arial"/>
          <w:sz w:val="24"/>
          <w:szCs w:val="24"/>
        </w:rPr>
        <w:t>,</w:t>
      </w:r>
      <w:r w:rsidRPr="00043F3E">
        <w:rPr>
          <w:rFonts w:ascii="Arial" w:hAnsi="Arial" w:cs="Arial"/>
          <w:sz w:val="24"/>
          <w:szCs w:val="24"/>
        </w:rPr>
        <w:t xml:space="preserve"> la omisión de su presentación afectará la solvencia de la proposición y será motivo para desecharla.</w:t>
      </w:r>
    </w:p>
    <w:p w:rsidR="00AB1BD0" w:rsidRDefault="00AB1BD0" w:rsidP="00AB1BD0">
      <w:pPr>
        <w:pStyle w:val="2"/>
        <w:tabs>
          <w:tab w:val="num" w:pos="1440"/>
        </w:tabs>
        <w:ind w:left="-90" w:right="-496"/>
        <w:rPr>
          <w:rFonts w:ascii="Arial" w:hAnsi="Arial" w:cs="Arial"/>
          <w:b/>
          <w:bCs/>
          <w:sz w:val="24"/>
          <w:szCs w:val="24"/>
        </w:rPr>
      </w:pPr>
    </w:p>
    <w:p w:rsidR="00D766A8" w:rsidRDefault="00AB1BD0" w:rsidP="00D766A8">
      <w:pPr>
        <w:pStyle w:val="2"/>
        <w:tabs>
          <w:tab w:val="num" w:pos="1440"/>
        </w:tabs>
        <w:ind w:left="709"/>
        <w:rPr>
          <w:rFonts w:ascii="Arial" w:hAnsi="Arial" w:cs="Arial"/>
          <w:b/>
          <w:sz w:val="24"/>
          <w:szCs w:val="24"/>
        </w:rPr>
      </w:pPr>
      <w:r>
        <w:rPr>
          <w:rFonts w:ascii="Arial" w:hAnsi="Arial" w:cs="Arial"/>
          <w:b/>
          <w:bCs/>
          <w:sz w:val="24"/>
          <w:szCs w:val="24"/>
        </w:rPr>
        <w:t>I</w:t>
      </w:r>
      <w:r w:rsidR="00D766A8" w:rsidRPr="00211B9E">
        <w:rPr>
          <w:rFonts w:ascii="Arial" w:hAnsi="Arial" w:cs="Arial"/>
          <w:b/>
          <w:bCs/>
          <w:sz w:val="24"/>
          <w:szCs w:val="24"/>
        </w:rPr>
        <w:t>)</w:t>
      </w:r>
      <w:r w:rsidR="00D766A8">
        <w:rPr>
          <w:rFonts w:ascii="Arial" w:hAnsi="Arial" w:cs="Arial"/>
          <w:b/>
          <w:bCs/>
          <w:sz w:val="24"/>
          <w:szCs w:val="24"/>
        </w:rPr>
        <w:t>.-</w:t>
      </w:r>
      <w:r w:rsidR="00D766A8" w:rsidRPr="002B4139">
        <w:rPr>
          <w:rFonts w:ascii="Arial" w:hAnsi="Arial" w:cs="Arial"/>
          <w:b/>
          <w:bCs/>
          <w:sz w:val="24"/>
          <w:szCs w:val="24"/>
        </w:rPr>
        <w:t xml:space="preserve"> </w:t>
      </w:r>
      <w:r w:rsidR="00D766A8" w:rsidRPr="002B4139">
        <w:rPr>
          <w:rFonts w:ascii="Arial" w:hAnsi="Arial" w:cs="Arial"/>
          <w:b/>
          <w:bCs/>
          <w:color w:val="000000"/>
          <w:sz w:val="24"/>
          <w:szCs w:val="24"/>
        </w:rPr>
        <w:t xml:space="preserve">ACUSE DE RECIBO DE DOCUMENTOS:  </w:t>
      </w:r>
      <w:r w:rsidR="00D766A8" w:rsidRPr="002B4139">
        <w:rPr>
          <w:rFonts w:ascii="Arial" w:hAnsi="Arial" w:cs="Arial"/>
          <w:color w:val="000000"/>
          <w:sz w:val="24"/>
          <w:szCs w:val="24"/>
        </w:rPr>
        <w:t xml:space="preserve">Se recomienda que el licitante integre a su propuesta el formato </w:t>
      </w:r>
      <w:r w:rsidR="00D766A8" w:rsidRPr="002B4139">
        <w:rPr>
          <w:rFonts w:ascii="Arial" w:hAnsi="Arial" w:cs="Arial"/>
          <w:b/>
          <w:bCs/>
          <w:color w:val="000000"/>
          <w:sz w:val="24"/>
          <w:szCs w:val="24"/>
        </w:rPr>
        <w:t xml:space="preserve">Anexo </w:t>
      </w:r>
      <w:r w:rsidR="00D766A8">
        <w:rPr>
          <w:rFonts w:ascii="Arial" w:hAnsi="Arial" w:cs="Arial"/>
          <w:b/>
          <w:bCs/>
          <w:color w:val="000000"/>
          <w:sz w:val="24"/>
          <w:szCs w:val="24"/>
        </w:rPr>
        <w:t>7</w:t>
      </w:r>
      <w:r w:rsidR="00D766A8"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D766A8" w:rsidRDefault="00D766A8" w:rsidP="00D766A8">
      <w:pPr>
        <w:pStyle w:val="3"/>
        <w:ind w:left="709" w:firstLine="0"/>
        <w:rPr>
          <w:rFonts w:ascii="Arial" w:hAnsi="Arial" w:cs="Arial"/>
          <w:b/>
          <w:sz w:val="24"/>
          <w:szCs w:val="24"/>
        </w:rPr>
      </w:pPr>
    </w:p>
    <w:p w:rsidR="00D766A8" w:rsidRPr="002B4139" w:rsidRDefault="00D766A8" w:rsidP="00D766A8">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SOBRE CONTENIENDO LA PROPUESTA ECON</w:t>
      </w:r>
      <w:r>
        <w:rPr>
          <w:rFonts w:ascii="Arial" w:hAnsi="Arial" w:cs="Arial"/>
          <w:bCs/>
          <w:sz w:val="24"/>
          <w:szCs w:val="24"/>
        </w:rPr>
        <w:t>Ó</w:t>
      </w:r>
      <w:r w:rsidRPr="002B4139">
        <w:rPr>
          <w:rFonts w:ascii="Arial" w:hAnsi="Arial" w:cs="Arial"/>
          <w:bCs/>
          <w:sz w:val="24"/>
          <w:szCs w:val="24"/>
        </w:rPr>
        <w:t>MICA</w:t>
      </w:r>
    </w:p>
    <w:p w:rsidR="00D766A8" w:rsidRPr="002B4139" w:rsidRDefault="00D766A8" w:rsidP="00D766A8">
      <w:pPr>
        <w:pStyle w:val="4"/>
        <w:tabs>
          <w:tab w:val="left" w:pos="540"/>
          <w:tab w:val="left" w:pos="990"/>
        </w:tabs>
        <w:ind w:left="709" w:firstLine="0"/>
        <w:jc w:val="both"/>
        <w:rPr>
          <w:rFonts w:ascii="Arial" w:hAnsi="Arial" w:cs="Arial"/>
          <w:bCs/>
          <w:sz w:val="24"/>
          <w:szCs w:val="24"/>
        </w:rPr>
      </w:pPr>
    </w:p>
    <w:p w:rsidR="00D766A8" w:rsidRPr="003E29BA" w:rsidRDefault="00D766A8" w:rsidP="00D766A8">
      <w:pPr>
        <w:pStyle w:val="3"/>
        <w:tabs>
          <w:tab w:val="left" w:pos="990"/>
        </w:tabs>
        <w:ind w:left="709" w:right="18" w:firstLine="0"/>
        <w:rPr>
          <w:rFonts w:ascii="Arial" w:hAnsi="Arial" w:cs="Arial"/>
          <w:sz w:val="24"/>
        </w:rPr>
      </w:pPr>
      <w:r>
        <w:rPr>
          <w:rFonts w:ascii="Arial" w:hAnsi="Arial" w:cs="Arial"/>
          <w:b/>
          <w:sz w:val="24"/>
          <w:szCs w:val="24"/>
        </w:rPr>
        <w:t>A</w:t>
      </w:r>
      <w:r w:rsidRPr="002B4139">
        <w:rPr>
          <w:rFonts w:ascii="Arial" w:hAnsi="Arial" w:cs="Arial"/>
          <w:b/>
          <w:sz w:val="24"/>
          <w:szCs w:val="24"/>
        </w:rPr>
        <w:t xml:space="preserve">).- CATÁLOGO DE CONCEPTOS: </w:t>
      </w:r>
      <w:r w:rsidRPr="002B4139">
        <w:rPr>
          <w:rFonts w:ascii="Arial" w:hAnsi="Arial" w:cs="Arial"/>
          <w:sz w:val="24"/>
          <w:szCs w:val="24"/>
        </w:rPr>
        <w:t xml:space="preserve">En el que el licitante cotizará los bienes que propone, </w:t>
      </w:r>
      <w:r>
        <w:rPr>
          <w:rFonts w:ascii="Arial" w:hAnsi="Arial" w:cs="Arial"/>
          <w:sz w:val="24"/>
          <w:szCs w:val="24"/>
        </w:rPr>
        <w:t>e</w:t>
      </w:r>
      <w:r w:rsidRPr="003E29BA">
        <w:rPr>
          <w:rFonts w:ascii="Arial" w:hAnsi="Arial" w:cs="Arial"/>
          <w:sz w:val="24"/>
        </w:rPr>
        <w:t xml:space="preserve">l precio deberá ser </w:t>
      </w:r>
      <w:r>
        <w:rPr>
          <w:rFonts w:ascii="Arial" w:hAnsi="Arial" w:cs="Arial"/>
          <w:sz w:val="24"/>
        </w:rPr>
        <w:t xml:space="preserve">indicado en </w:t>
      </w:r>
      <w:r w:rsidRPr="003849CA">
        <w:rPr>
          <w:rFonts w:ascii="Arial" w:hAnsi="Arial" w:cs="Arial"/>
          <w:b/>
          <w:sz w:val="24"/>
        </w:rPr>
        <w:t>moneda nacional</w:t>
      </w:r>
      <w:r>
        <w:rPr>
          <w:rFonts w:ascii="Arial" w:hAnsi="Arial" w:cs="Arial"/>
          <w:sz w:val="24"/>
        </w:rPr>
        <w:t xml:space="preserve"> (pesos mexicanos) </w:t>
      </w:r>
      <w:r w:rsidRPr="003E29BA">
        <w:rPr>
          <w:rFonts w:ascii="Arial" w:hAnsi="Arial" w:cs="Arial"/>
          <w:sz w:val="24"/>
        </w:rPr>
        <w:t>desglosado de la siguiente manera: precio unitario,</w:t>
      </w:r>
      <w:r>
        <w:rPr>
          <w:rFonts w:ascii="Arial" w:hAnsi="Arial" w:cs="Arial"/>
          <w:sz w:val="24"/>
        </w:rPr>
        <w:t xml:space="preserve"> importe de la PARTIDA y total de la propuesta</w:t>
      </w:r>
      <w:r w:rsidRPr="003E29BA">
        <w:rPr>
          <w:rFonts w:ascii="Arial" w:hAnsi="Arial" w:cs="Arial"/>
          <w:sz w:val="24"/>
        </w:rPr>
        <w:t xml:space="preserve"> y </w:t>
      </w:r>
      <w:r w:rsidRPr="003E29BA">
        <w:rPr>
          <w:rFonts w:ascii="Arial" w:hAnsi="Arial" w:cs="Arial"/>
          <w:b/>
          <w:bCs/>
          <w:sz w:val="24"/>
        </w:rPr>
        <w:t>señalar únicamente</w:t>
      </w:r>
      <w:r w:rsidRPr="003E29BA">
        <w:rPr>
          <w:rFonts w:ascii="Arial" w:hAnsi="Arial" w:cs="Arial"/>
          <w:sz w:val="24"/>
        </w:rPr>
        <w:t xml:space="preserve"> el porcentaje de Impuesto al Valor Agregado a trasladar, </w:t>
      </w:r>
      <w:r w:rsidRPr="003B0DB8">
        <w:rPr>
          <w:rFonts w:ascii="Arial" w:hAnsi="Arial" w:cs="Arial"/>
          <w:b/>
          <w:sz w:val="24"/>
        </w:rPr>
        <w:t>así mismo se indicarán las condiciones de pago que se ofertan</w:t>
      </w:r>
      <w:r>
        <w:rPr>
          <w:rFonts w:ascii="Arial" w:hAnsi="Arial" w:cs="Arial"/>
          <w:b/>
          <w:sz w:val="24"/>
        </w:rPr>
        <w:t xml:space="preserve"> </w:t>
      </w:r>
      <w:r w:rsidRPr="00A6323B">
        <w:rPr>
          <w:rFonts w:ascii="Arial" w:hAnsi="Arial" w:cs="Arial"/>
          <w:sz w:val="24"/>
        </w:rPr>
        <w:t>en</w:t>
      </w:r>
      <w:r>
        <w:rPr>
          <w:rFonts w:ascii="Arial" w:hAnsi="Arial" w:cs="Arial"/>
          <w:b/>
          <w:sz w:val="24"/>
        </w:rPr>
        <w:t xml:space="preserve"> </w:t>
      </w:r>
      <w:r w:rsidRPr="009926C2">
        <w:rPr>
          <w:rFonts w:ascii="Arial" w:hAnsi="Arial" w:cs="Arial"/>
          <w:sz w:val="24"/>
        </w:rPr>
        <w:t xml:space="preserve">concordancia con lo solicitado en </w:t>
      </w:r>
      <w:r>
        <w:rPr>
          <w:rFonts w:ascii="Arial" w:hAnsi="Arial" w:cs="Arial"/>
          <w:sz w:val="24"/>
        </w:rPr>
        <w:t>e</w:t>
      </w:r>
      <w:r w:rsidRPr="009926C2">
        <w:rPr>
          <w:rFonts w:ascii="Arial" w:hAnsi="Arial" w:cs="Arial"/>
          <w:sz w:val="24"/>
        </w:rPr>
        <w:t>l numera</w:t>
      </w:r>
      <w:r>
        <w:rPr>
          <w:rFonts w:ascii="Arial" w:hAnsi="Arial" w:cs="Arial"/>
          <w:sz w:val="24"/>
        </w:rPr>
        <w:t>l 4.5</w:t>
      </w:r>
      <w:r w:rsidRPr="009926C2">
        <w:rPr>
          <w:rFonts w:ascii="Arial" w:hAnsi="Arial" w:cs="Arial"/>
          <w:sz w:val="24"/>
        </w:rPr>
        <w:t xml:space="preserve"> de la</w:t>
      </w:r>
      <w:r>
        <w:rPr>
          <w:rFonts w:ascii="Arial" w:hAnsi="Arial" w:cs="Arial"/>
          <w:sz w:val="24"/>
        </w:rPr>
        <w:t>s</w:t>
      </w:r>
      <w:r w:rsidRPr="009926C2">
        <w:rPr>
          <w:rFonts w:ascii="Arial" w:hAnsi="Arial" w:cs="Arial"/>
          <w:sz w:val="24"/>
        </w:rPr>
        <w:t xml:space="preserve"> presente</w:t>
      </w:r>
      <w:r>
        <w:rPr>
          <w:rFonts w:ascii="Arial" w:hAnsi="Arial" w:cs="Arial"/>
          <w:sz w:val="24"/>
        </w:rPr>
        <w:t>s bases</w:t>
      </w:r>
      <w:r w:rsidRPr="003B0DB8">
        <w:rPr>
          <w:rFonts w:ascii="Arial" w:hAnsi="Arial" w:cs="Arial"/>
          <w:b/>
          <w:sz w:val="24"/>
        </w:rPr>
        <w:t>.</w:t>
      </w:r>
      <w:r w:rsidRPr="003E29BA">
        <w:rPr>
          <w:rFonts w:ascii="Arial" w:hAnsi="Arial" w:cs="Arial"/>
          <w:sz w:val="24"/>
        </w:rPr>
        <w:t xml:space="preserve"> </w:t>
      </w:r>
    </w:p>
    <w:p w:rsidR="00D766A8" w:rsidRPr="003E29BA" w:rsidRDefault="00D766A8" w:rsidP="00D766A8">
      <w:pPr>
        <w:pStyle w:val="3"/>
        <w:tabs>
          <w:tab w:val="left" w:pos="900"/>
        </w:tabs>
        <w:ind w:left="709"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Pr>
          <w:rFonts w:ascii="Arial" w:hAnsi="Arial" w:cs="Arial"/>
          <w:sz w:val="24"/>
        </w:rPr>
        <w:t>la entrega de los bienes</w:t>
      </w:r>
      <w:r w:rsidRPr="003E29BA">
        <w:rPr>
          <w:rFonts w:ascii="Arial" w:hAnsi="Arial" w:cs="Arial"/>
          <w:sz w:val="24"/>
        </w:rPr>
        <w:t xml:space="preserve"> materia de la </w:t>
      </w:r>
      <w:r>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Pr>
          <w:rFonts w:ascii="Arial" w:hAnsi="Arial" w:cs="Arial"/>
          <w:sz w:val="24"/>
        </w:rPr>
        <w:t xml:space="preserve">impuestos y </w:t>
      </w:r>
      <w:r w:rsidRPr="003E29BA">
        <w:rPr>
          <w:rFonts w:ascii="Arial" w:hAnsi="Arial" w:cs="Arial"/>
          <w:sz w:val="24"/>
        </w:rPr>
        <w:t>seguros y todos los costos relacionados para la entrega oportuna de los bi</w:t>
      </w:r>
      <w:r>
        <w:rPr>
          <w:rFonts w:ascii="Arial" w:hAnsi="Arial" w:cs="Arial"/>
          <w:sz w:val="24"/>
        </w:rPr>
        <w:t xml:space="preserve">enes en el lugar y condiciones </w:t>
      </w:r>
      <w:r w:rsidRPr="003E29BA">
        <w:rPr>
          <w:rFonts w:ascii="Arial" w:hAnsi="Arial" w:cs="Arial"/>
          <w:sz w:val="24"/>
        </w:rPr>
        <w:t>establecidos en estas bases de licitación.</w:t>
      </w:r>
    </w:p>
    <w:p w:rsidR="00D766A8" w:rsidRPr="002B4139" w:rsidRDefault="00D766A8" w:rsidP="00D766A8">
      <w:pPr>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D766A8" w:rsidRPr="002B4139" w:rsidRDefault="00D766A8" w:rsidP="00D766A8">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Dicho documento será utilizado en la evaluación de las propuestas para verificar que los precios de los bienes ofertados son ac</w:t>
      </w:r>
      <w:r>
        <w:rPr>
          <w:rFonts w:ascii="Arial" w:hAnsi="Arial" w:cs="Arial"/>
          <w:sz w:val="24"/>
          <w:szCs w:val="24"/>
        </w:rPr>
        <w:t>eptables para “La Convocante”</w:t>
      </w:r>
      <w:r w:rsidRPr="00EF643E">
        <w:rPr>
          <w:rFonts w:ascii="Arial" w:hAnsi="Arial" w:cs="Arial"/>
          <w:sz w:val="24"/>
          <w:szCs w:val="24"/>
        </w:rPr>
        <w:t>, la omisión de su presentación afectará la solvencia de la proposición y será motivo para desecharla.</w:t>
      </w:r>
    </w:p>
    <w:p w:rsidR="00D766A8" w:rsidRPr="002B4139" w:rsidRDefault="00D766A8" w:rsidP="00D766A8">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D766A8" w:rsidRPr="002B4139" w:rsidRDefault="00D766A8" w:rsidP="00D766A8">
      <w:pPr>
        <w:pStyle w:val="4"/>
        <w:tabs>
          <w:tab w:val="left" w:pos="540"/>
          <w:tab w:val="left" w:pos="990"/>
        </w:tabs>
        <w:ind w:left="709" w:firstLine="0"/>
        <w:jc w:val="both"/>
        <w:rPr>
          <w:rFonts w:ascii="Arial" w:hAnsi="Arial" w:cs="Arial"/>
          <w:b w:val="0"/>
          <w:sz w:val="24"/>
          <w:szCs w:val="24"/>
        </w:rPr>
      </w:pPr>
    </w:p>
    <w:p w:rsidR="00D766A8" w:rsidRPr="000C6C92" w:rsidRDefault="00D766A8" w:rsidP="00D766A8">
      <w:pPr>
        <w:pStyle w:val="4"/>
        <w:tabs>
          <w:tab w:val="left" w:pos="540"/>
          <w:tab w:val="left" w:pos="993"/>
        </w:tabs>
        <w:ind w:left="709" w:firstLine="0"/>
        <w:jc w:val="both"/>
        <w:rPr>
          <w:rFonts w:ascii="Arial" w:hAnsi="Arial" w:cs="Arial"/>
          <w:sz w:val="24"/>
          <w:szCs w:val="24"/>
        </w:rPr>
      </w:pPr>
      <w:r>
        <w:rPr>
          <w:rFonts w:ascii="Arial" w:hAnsi="Arial" w:cs="Arial"/>
          <w:sz w:val="24"/>
          <w:szCs w:val="24"/>
        </w:rPr>
        <w:t>B</w:t>
      </w:r>
      <w:r w:rsidRPr="00A83A58">
        <w:rPr>
          <w:rFonts w:ascii="Arial" w:hAnsi="Arial" w:cs="Arial"/>
          <w:sz w:val="24"/>
          <w:szCs w:val="24"/>
        </w:rPr>
        <w:t>)</w:t>
      </w:r>
      <w:r>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 xml:space="preserve">el formato </w:t>
      </w:r>
      <w:r w:rsidRPr="000C6C92">
        <w:rPr>
          <w:rFonts w:ascii="Arial" w:hAnsi="Arial" w:cs="Arial"/>
          <w:sz w:val="24"/>
          <w:szCs w:val="24"/>
        </w:rPr>
        <w:t xml:space="preserve">Anexo </w:t>
      </w:r>
      <w:r>
        <w:rPr>
          <w:rFonts w:ascii="Arial" w:hAnsi="Arial" w:cs="Arial"/>
          <w:sz w:val="24"/>
          <w:szCs w:val="24"/>
        </w:rPr>
        <w:t>10</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D766A8" w:rsidRPr="002B4139" w:rsidRDefault="00D766A8" w:rsidP="00D766A8">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Pr>
          <w:rFonts w:ascii="Arial" w:hAnsi="Arial" w:cs="Arial"/>
          <w:sz w:val="24"/>
          <w:szCs w:val="24"/>
        </w:rPr>
        <w:t xml:space="preserve"> éstas </w:t>
      </w:r>
      <w:r w:rsidRPr="002B4139">
        <w:rPr>
          <w:rFonts w:ascii="Arial" w:hAnsi="Arial" w:cs="Arial"/>
          <w:sz w:val="24"/>
          <w:szCs w:val="24"/>
        </w:rPr>
        <w:t>bases</w:t>
      </w:r>
      <w:r w:rsidRPr="00043F3E">
        <w:rPr>
          <w:rFonts w:ascii="Arial" w:hAnsi="Arial" w:cs="Arial"/>
          <w:sz w:val="24"/>
          <w:szCs w:val="24"/>
        </w:rPr>
        <w:t>, la omisión de su presentación afectará la solvencia de la proposición y será motivo para desecharla.</w:t>
      </w:r>
    </w:p>
    <w:p w:rsidR="00D766A8" w:rsidRPr="002B4139" w:rsidRDefault="00D766A8" w:rsidP="00D766A8">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D766A8" w:rsidRPr="002B4139" w:rsidRDefault="00D766A8" w:rsidP="00D766A8">
      <w:pPr>
        <w:pStyle w:val="3"/>
        <w:ind w:left="709" w:firstLine="0"/>
        <w:rPr>
          <w:rFonts w:ascii="Arial" w:hAnsi="Arial" w:cs="Arial"/>
          <w:color w:val="000000"/>
          <w:sz w:val="24"/>
          <w:szCs w:val="24"/>
        </w:rPr>
      </w:pPr>
    </w:p>
    <w:p w:rsidR="00D766A8" w:rsidRPr="002B4139" w:rsidRDefault="00D766A8" w:rsidP="00D766A8">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lastRenderedPageBreak/>
        <w:t xml:space="preserve">C).- </w:t>
      </w: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color w:val="000000"/>
          <w:sz w:val="24"/>
          <w:szCs w:val="24"/>
        </w:rPr>
        <w:t>(</w:t>
      </w:r>
      <w:r>
        <w:rPr>
          <w:rFonts w:ascii="Arial" w:hAnsi="Arial" w:cs="Arial"/>
          <w:b/>
          <w:bCs/>
          <w:color w:val="000000"/>
          <w:sz w:val="24"/>
          <w:szCs w:val="24"/>
        </w:rPr>
        <w:t>Anexo 9</w:t>
      </w:r>
      <w:r w:rsidRPr="002B4139">
        <w:rPr>
          <w:rFonts w:ascii="Arial" w:hAnsi="Arial" w:cs="Arial"/>
          <w:b/>
          <w:bCs/>
          <w:color w:val="000000"/>
          <w:sz w:val="24"/>
          <w:szCs w:val="24"/>
        </w:rPr>
        <w:t>)</w:t>
      </w:r>
      <w:r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D766A8" w:rsidRDefault="00D766A8" w:rsidP="00A2010C">
      <w:pPr>
        <w:ind w:left="709"/>
        <w:jc w:val="both"/>
        <w:rPr>
          <w:rFonts w:ascii="Arial" w:hAnsi="Arial" w:cs="Arial"/>
          <w:b/>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051F9F" w:rsidRPr="002B4139" w:rsidRDefault="00051F9F" w:rsidP="00A2010C">
      <w:pPr>
        <w:pStyle w:val="3"/>
        <w:tabs>
          <w:tab w:val="left" w:pos="1710"/>
        </w:tabs>
        <w:ind w:left="709" w:firstLine="0"/>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66A8" w:rsidRDefault="00D766A8" w:rsidP="00A2010C">
      <w:pPr>
        <w:pStyle w:val="2"/>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Default="008575ED" w:rsidP="00A83A58">
      <w:pPr>
        <w:pStyle w:val="4"/>
        <w:ind w:left="720" w:right="14" w:firstLine="0"/>
        <w:jc w:val="both"/>
        <w:rPr>
          <w:rFonts w:ascii="Arial" w:hAnsi="Arial" w:cs="Arial"/>
          <w:b w:val="0"/>
          <w:bCs/>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w:t>
      </w:r>
      <w:r w:rsidR="00051F9F">
        <w:rPr>
          <w:rFonts w:ascii="Arial" w:hAnsi="Arial" w:cs="Arial"/>
          <w:b w:val="0"/>
          <w:bCs/>
          <w:sz w:val="24"/>
          <w:szCs w:val="24"/>
          <w:lang w:val="es-MX"/>
        </w:rPr>
        <w:t>domicilio ubicado en Tercer piso del Edificio del Poder Ejecutivo de Gobierno del Estado, Calz</w:t>
      </w:r>
      <w:r w:rsidR="00060CB9">
        <w:rPr>
          <w:rFonts w:ascii="Arial" w:hAnsi="Arial" w:cs="Arial"/>
          <w:b w:val="0"/>
          <w:bCs/>
          <w:sz w:val="24"/>
          <w:szCs w:val="24"/>
          <w:lang w:val="es-MX"/>
        </w:rPr>
        <w:t>ada</w:t>
      </w:r>
      <w:r w:rsidR="00051F9F">
        <w:rPr>
          <w:rFonts w:ascii="Arial" w:hAnsi="Arial" w:cs="Arial"/>
          <w:b w:val="0"/>
          <w:bCs/>
          <w:sz w:val="24"/>
          <w:szCs w:val="24"/>
          <w:lang w:val="es-MX"/>
        </w:rPr>
        <w:t xml:space="preserve"> Independencia #994, Centro Cívico de la Ciudad de</w:t>
      </w:r>
      <w:r w:rsidR="006F0EF4" w:rsidRPr="003E29BA">
        <w:rPr>
          <w:rFonts w:ascii="Arial" w:hAnsi="Arial" w:cs="Arial"/>
          <w:b w:val="0"/>
          <w:bCs/>
          <w:sz w:val="24"/>
          <w:szCs w:val="24"/>
          <w:lang w:val="es-MX"/>
        </w:rPr>
        <w:t xml:space="preserve"> Mexicali, Baja California</w:t>
      </w:r>
      <w:r w:rsidR="00051F9F">
        <w:rPr>
          <w:rFonts w:ascii="Arial" w:hAnsi="Arial" w:cs="Arial"/>
          <w:b w:val="0"/>
          <w:bCs/>
          <w:sz w:val="24"/>
          <w:szCs w:val="24"/>
          <w:lang w:val="es-MX"/>
        </w:rPr>
        <w:t>, C.P. 21000</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051F9F">
        <w:rPr>
          <w:rFonts w:ascii="Arial" w:hAnsi="Arial" w:cs="Arial"/>
          <w:b w:val="0"/>
          <w:iCs/>
          <w:sz w:val="24"/>
          <w:szCs w:val="24"/>
          <w:lang w:val="es-ES"/>
        </w:rPr>
        <w:t xml:space="preserve">SUMINISTRO DE </w:t>
      </w:r>
      <w:r w:rsidR="00D766A8">
        <w:rPr>
          <w:rFonts w:ascii="Arial" w:hAnsi="Arial" w:cs="Arial"/>
          <w:b w:val="0"/>
          <w:iCs/>
          <w:sz w:val="24"/>
          <w:szCs w:val="24"/>
          <w:lang w:val="es-ES"/>
        </w:rPr>
        <w:t>PRODUCTOS QUÍMICOS PARA GOBIERNO DEL ESTADO</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051F9F">
        <w:rPr>
          <w:rFonts w:ascii="Arial" w:hAnsi="Arial" w:cs="Arial"/>
          <w:b w:val="0"/>
          <w:bCs/>
          <w:iCs/>
          <w:sz w:val="24"/>
          <w:szCs w:val="24"/>
          <w:lang w:val="es-MX"/>
        </w:rPr>
        <w:t>OM-</w:t>
      </w:r>
      <w:r w:rsidR="00D766A8">
        <w:rPr>
          <w:rFonts w:ascii="Arial" w:hAnsi="Arial" w:cs="Arial"/>
          <w:b w:val="0"/>
          <w:bCs/>
          <w:iCs/>
          <w:sz w:val="24"/>
          <w:szCs w:val="24"/>
          <w:lang w:val="es-MX"/>
        </w:rPr>
        <w:t>CONSOL</w:t>
      </w:r>
      <w:r w:rsidR="00051F9F">
        <w:rPr>
          <w:rFonts w:ascii="Arial" w:hAnsi="Arial" w:cs="Arial"/>
          <w:b w:val="0"/>
          <w:bCs/>
          <w:iCs/>
          <w:sz w:val="24"/>
          <w:szCs w:val="24"/>
          <w:lang w:val="es-MX"/>
        </w:rPr>
        <w:t>-0</w:t>
      </w:r>
      <w:r w:rsidR="00D766A8">
        <w:rPr>
          <w:rFonts w:ascii="Arial" w:hAnsi="Arial" w:cs="Arial"/>
          <w:b w:val="0"/>
          <w:bCs/>
          <w:iCs/>
          <w:sz w:val="24"/>
          <w:szCs w:val="24"/>
          <w:lang w:val="es-MX"/>
        </w:rPr>
        <w:t>04</w:t>
      </w:r>
      <w:r w:rsidR="00051F9F">
        <w:rPr>
          <w:rFonts w:ascii="Arial" w:hAnsi="Arial" w:cs="Arial"/>
          <w:b w:val="0"/>
          <w:bCs/>
          <w:iCs/>
          <w:sz w:val="24"/>
          <w:szCs w:val="24"/>
          <w:lang w:val="es-MX"/>
        </w:rPr>
        <w:t>-2020.</w:t>
      </w:r>
    </w:p>
    <w:p w:rsidR="00051F9F" w:rsidRPr="003E29BA" w:rsidRDefault="00051F9F" w:rsidP="00A83A58">
      <w:pPr>
        <w:pStyle w:val="4"/>
        <w:ind w:left="720" w:right="14" w:firstLine="0"/>
        <w:jc w:val="both"/>
        <w:rPr>
          <w:rFonts w:ascii="Arial" w:hAnsi="Arial" w:cs="Arial"/>
          <w:b w:val="0"/>
          <w:bCs/>
          <w:i/>
          <w:iCs/>
          <w:sz w:val="18"/>
          <w:szCs w:val="18"/>
          <w:lang w:val="es-MX"/>
        </w:rPr>
      </w:pP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A2010C">
      <w:pPr>
        <w:pStyle w:val="2"/>
        <w:keepNext/>
        <w:ind w:left="720"/>
        <w:rPr>
          <w:rFonts w:ascii="Arial" w:hAnsi="Arial" w:cs="Arial"/>
          <w:b/>
          <w:bCs/>
          <w:sz w:val="24"/>
        </w:rPr>
      </w:pPr>
    </w:p>
    <w:p w:rsidR="00576DD7" w:rsidRPr="003E29BA" w:rsidRDefault="00302BC4" w:rsidP="00A2010C">
      <w:pPr>
        <w:pStyle w:val="2"/>
        <w:keepNext/>
        <w:ind w:left="720"/>
        <w:rPr>
          <w:rFonts w:ascii="Arial" w:hAnsi="Arial" w:cs="Arial"/>
          <w:b/>
          <w:bCs/>
          <w:sz w:val="24"/>
        </w:rPr>
      </w:pPr>
      <w:r>
        <w:rPr>
          <w:rFonts w:ascii="Arial" w:hAnsi="Arial" w:cs="Arial"/>
          <w:b/>
          <w:bCs/>
          <w:sz w:val="24"/>
        </w:rPr>
        <w:t>8</w:t>
      </w:r>
      <w:r w:rsidR="00EB54B8">
        <w:rPr>
          <w:rFonts w:ascii="Arial" w:hAnsi="Arial" w:cs="Arial"/>
          <w:b/>
          <w:bCs/>
          <w:sz w:val="24"/>
        </w:rPr>
        <w:t>.</w:t>
      </w:r>
      <w:r w:rsidR="00051F9F">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576DD7" w:rsidRPr="003E29BA" w:rsidRDefault="004E2588" w:rsidP="00051F9F">
      <w:pPr>
        <w:ind w:left="720"/>
        <w:jc w:val="both"/>
        <w:rPr>
          <w:rFonts w:ascii="Arial" w:hAnsi="Arial" w:cs="Arial"/>
          <w:sz w:val="24"/>
          <w:szCs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w:t>
      </w:r>
      <w:r w:rsidR="00051F9F">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00576DD7" w:rsidRPr="003E29BA">
        <w:rPr>
          <w:rFonts w:ascii="Arial" w:hAnsi="Arial" w:cs="Arial"/>
          <w:sz w:val="24"/>
        </w:rPr>
        <w:t xml:space="preserve">la Junta de Aclaraciones, </w:t>
      </w:r>
      <w:r w:rsidR="00051F9F" w:rsidRPr="005C254C">
        <w:rPr>
          <w:rFonts w:ascii="Arial" w:hAnsi="Arial" w:cs="Arial"/>
          <w:sz w:val="24"/>
        </w:rPr>
        <w:t xml:space="preserve">pudiendo formular preguntas mediante escrito dirigido </w:t>
      </w:r>
      <w:r w:rsidR="00051F9F">
        <w:rPr>
          <w:rFonts w:ascii="Arial" w:hAnsi="Arial" w:cs="Arial"/>
          <w:sz w:val="24"/>
        </w:rPr>
        <w:t xml:space="preserve">al </w:t>
      </w:r>
      <w:r w:rsidR="00051F9F" w:rsidRPr="002C3C89">
        <w:rPr>
          <w:rFonts w:ascii="Arial" w:hAnsi="Arial" w:cs="Arial"/>
          <w:sz w:val="24"/>
        </w:rPr>
        <w:t xml:space="preserve">Comité de Adquisiciones de Oficialía Mayor de Gobierno del Estado de Baja California </w:t>
      </w:r>
      <w:r w:rsidR="00051F9F" w:rsidRPr="005C254C">
        <w:rPr>
          <w:rFonts w:ascii="Arial" w:hAnsi="Arial" w:cs="Arial"/>
          <w:sz w:val="24"/>
        </w:rPr>
        <w:t xml:space="preserve">y entregarlo en el domicilio ubicado en Tercer piso del Edificio del Poder Ejecutivo de Gobierno del Estado, Calzada Independencia #994, Centro Cívico de la Ciudad de Mexicali, Baja California C.P. 21000 o al correo electrónico </w:t>
      </w:r>
      <w:r w:rsidR="00051F9F" w:rsidRPr="002C3C89">
        <w:rPr>
          <w:rFonts w:ascii="Arial" w:hAnsi="Arial" w:cs="Arial"/>
          <w:b/>
          <w:i/>
          <w:color w:val="0053CC"/>
          <w:spacing w:val="20"/>
          <w:sz w:val="24"/>
        </w:rPr>
        <w:t>lflimon@baja.gob.mx.</w:t>
      </w:r>
    </w:p>
    <w:p w:rsidR="001949BF" w:rsidRPr="003E29BA" w:rsidRDefault="001949BF" w:rsidP="00A2010C">
      <w:pPr>
        <w:pStyle w:val="3"/>
        <w:tabs>
          <w:tab w:val="left" w:pos="450"/>
        </w:tabs>
        <w:ind w:left="720" w:right="-72" w:firstLine="0"/>
        <w:rPr>
          <w:rFonts w:ascii="Arial" w:hAnsi="Arial" w:cs="Arial"/>
          <w:sz w:val="24"/>
          <w:szCs w:val="24"/>
        </w:rPr>
      </w:pPr>
    </w:p>
    <w:p w:rsidR="00051F9F" w:rsidRPr="005C254C" w:rsidRDefault="00051F9F" w:rsidP="00051F9F">
      <w:pPr>
        <w:ind w:left="720"/>
        <w:jc w:val="both"/>
        <w:rPr>
          <w:rFonts w:ascii="Arial" w:hAnsi="Arial" w:cs="Arial"/>
          <w:sz w:val="24"/>
        </w:rPr>
      </w:pPr>
      <w:r w:rsidRPr="005C254C">
        <w:rPr>
          <w:rFonts w:ascii="Arial" w:hAnsi="Arial" w:cs="Arial"/>
          <w:sz w:val="24"/>
        </w:rPr>
        <w:t xml:space="preserve">Para la mejor conducción del acto se recomienda que </w:t>
      </w:r>
      <w:r>
        <w:rPr>
          <w:rFonts w:ascii="Arial" w:hAnsi="Arial" w:cs="Arial"/>
          <w:sz w:val="24"/>
        </w:rPr>
        <w:t xml:space="preserve">los cuestionarios sean enviados </w:t>
      </w:r>
      <w:r w:rsidRPr="00AC47F0">
        <w:rPr>
          <w:rFonts w:ascii="Arial" w:hAnsi="Arial" w:cs="Arial"/>
          <w:b/>
          <w:sz w:val="24"/>
        </w:rPr>
        <w:t xml:space="preserve">a más tardar el día </w:t>
      </w:r>
      <w:r w:rsidR="00D766A8">
        <w:rPr>
          <w:rFonts w:ascii="Arial" w:hAnsi="Arial" w:cs="Arial"/>
          <w:b/>
          <w:sz w:val="24"/>
        </w:rPr>
        <w:t>22</w:t>
      </w:r>
      <w:r w:rsidRPr="00AC47F0">
        <w:rPr>
          <w:rFonts w:ascii="Arial" w:hAnsi="Arial" w:cs="Arial"/>
          <w:b/>
          <w:sz w:val="24"/>
        </w:rPr>
        <w:t xml:space="preserve"> de Enero de 2020 a las 13:00 horas.</w:t>
      </w:r>
      <w:r>
        <w:rPr>
          <w:rFonts w:ascii="Arial" w:hAnsi="Arial" w:cs="Arial"/>
          <w:sz w:val="24"/>
        </w:rPr>
        <w:t xml:space="preserve"> </w:t>
      </w:r>
      <w:r w:rsidRPr="00AC47F0">
        <w:rPr>
          <w:rFonts w:ascii="Arial" w:hAnsi="Arial" w:cs="Arial"/>
          <w:b/>
          <w:sz w:val="24"/>
        </w:rPr>
        <w:t xml:space="preserve">El acto de Junta de Aclaraciones se llevará a cabo el día </w:t>
      </w:r>
      <w:r w:rsidR="00D766A8">
        <w:rPr>
          <w:rFonts w:ascii="Arial" w:hAnsi="Arial" w:cs="Arial"/>
          <w:b/>
          <w:sz w:val="24"/>
        </w:rPr>
        <w:t>24</w:t>
      </w:r>
      <w:r w:rsidRPr="00AC47F0">
        <w:rPr>
          <w:rFonts w:ascii="Arial" w:hAnsi="Arial" w:cs="Arial"/>
          <w:b/>
          <w:sz w:val="24"/>
        </w:rPr>
        <w:t xml:space="preserve"> de Enero de 2020 a las </w:t>
      </w:r>
      <w:r w:rsidR="00D766A8">
        <w:rPr>
          <w:rFonts w:ascii="Arial" w:hAnsi="Arial" w:cs="Arial"/>
          <w:b/>
          <w:sz w:val="24"/>
        </w:rPr>
        <w:t>10</w:t>
      </w:r>
      <w:r w:rsidRPr="00AC47F0">
        <w:rPr>
          <w:rFonts w:ascii="Arial" w:hAnsi="Arial" w:cs="Arial"/>
          <w:b/>
          <w:sz w:val="24"/>
        </w:rPr>
        <w:t>:00 horas</w:t>
      </w:r>
      <w:r w:rsidRPr="005C254C">
        <w:rPr>
          <w:rFonts w:ascii="Arial" w:hAnsi="Arial" w:cs="Arial"/>
          <w:sz w:val="24"/>
        </w:rPr>
        <w:t xml:space="preserve"> en </w:t>
      </w:r>
      <w:r>
        <w:rPr>
          <w:rFonts w:ascii="Arial" w:hAnsi="Arial" w:cs="Arial"/>
          <w:sz w:val="24"/>
        </w:rPr>
        <w:t xml:space="preserve">la </w:t>
      </w:r>
      <w:r w:rsidRPr="005C254C">
        <w:rPr>
          <w:rFonts w:ascii="Arial" w:hAnsi="Arial" w:cs="Arial"/>
          <w:sz w:val="24"/>
        </w:rPr>
        <w:t xml:space="preserve">sala </w:t>
      </w:r>
      <w:r w:rsidRPr="005C254C">
        <w:rPr>
          <w:rFonts w:ascii="Arial" w:hAnsi="Arial" w:cs="Arial"/>
          <w:sz w:val="24"/>
        </w:rPr>
        <w:lastRenderedPageBreak/>
        <w:t xml:space="preserve">de juntas de </w:t>
      </w:r>
      <w:r>
        <w:rPr>
          <w:rFonts w:ascii="Arial" w:hAnsi="Arial" w:cs="Arial"/>
          <w:sz w:val="24"/>
        </w:rPr>
        <w:t>la Dirección de Adquisiciones de la Oficialía Mayor de Gobierno</w:t>
      </w:r>
      <w:r w:rsidRPr="005C254C">
        <w:rPr>
          <w:rFonts w:ascii="Arial" w:hAnsi="Arial" w:cs="Arial"/>
          <w:sz w:val="24"/>
        </w:rPr>
        <w:t xml:space="preserve"> ubicada en </w:t>
      </w:r>
      <w:r>
        <w:rPr>
          <w:rFonts w:ascii="Arial" w:hAnsi="Arial" w:cs="Arial"/>
          <w:sz w:val="24"/>
        </w:rPr>
        <w:t>la dirección descrita en el párrafo anterior</w:t>
      </w:r>
      <w:r w:rsidRPr="005C254C">
        <w:rPr>
          <w:rFonts w:ascii="Arial" w:hAnsi="Arial" w:cs="Arial"/>
          <w:sz w:val="24"/>
        </w:rPr>
        <w:t>.</w:t>
      </w:r>
    </w:p>
    <w:p w:rsidR="001949BF" w:rsidRPr="003E29BA" w:rsidRDefault="001949BF" w:rsidP="00A2010C">
      <w:pPr>
        <w:pStyle w:val="3"/>
        <w:tabs>
          <w:tab w:val="left" w:pos="450"/>
        </w:tabs>
        <w:ind w:left="720" w:right="-72" w:firstLine="0"/>
        <w:rPr>
          <w:rFonts w:ascii="Arial" w:hAnsi="Arial" w:cs="Arial"/>
          <w:sz w:val="24"/>
        </w:rPr>
      </w:pPr>
    </w:p>
    <w:p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“La Convocante”</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la Dirección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“La Convocante”</w:t>
      </w:r>
      <w:r w:rsidRPr="003E29BA">
        <w:rPr>
          <w:rFonts w:ascii="Arial" w:hAnsi="Arial" w:cs="Arial"/>
          <w:sz w:val="24"/>
        </w:rPr>
        <w:t xml:space="preserve"> </w:t>
      </w:r>
      <w:r w:rsidR="00051F9F" w:rsidRPr="00051F9F">
        <w:rPr>
          <w:rFonts w:ascii="Arial" w:hAnsi="Arial" w:cs="Arial"/>
          <w:sz w:val="24"/>
        </w:rPr>
        <w:t>ubicada el domicilio citado con antelación</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r w:rsidR="001F5185" w:rsidRPr="00051F9F">
        <w:rPr>
          <w:rFonts w:ascii="Arial" w:hAnsi="Arial" w:cs="Arial"/>
          <w:b/>
          <w:i/>
          <w:color w:val="2F5496" w:themeColor="accent5" w:themeShade="BF"/>
          <w:sz w:val="24"/>
        </w:rPr>
        <w:t>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A2010C">
      <w:pPr>
        <w:rPr>
          <w:rFonts w:ascii="Arial" w:hAnsi="Arial" w:cs="Arial"/>
          <w:b/>
          <w:sz w:val="28"/>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EB54B8">
        <w:rPr>
          <w:rFonts w:ascii="Arial" w:hAnsi="Arial" w:cs="Arial"/>
          <w:b/>
          <w:sz w:val="24"/>
          <w:szCs w:val="24"/>
        </w:rPr>
        <w:t>3</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051F9F" w:rsidRPr="003E29BA" w:rsidRDefault="00051F9F" w:rsidP="00051F9F">
      <w:pPr>
        <w:pStyle w:val="3"/>
        <w:tabs>
          <w:tab w:val="left" w:pos="450"/>
        </w:tabs>
        <w:ind w:left="720" w:right="-72" w:firstLine="0"/>
        <w:rPr>
          <w:rFonts w:ascii="Arial" w:hAnsi="Arial" w:cs="Arial"/>
          <w:b/>
          <w:sz w:val="24"/>
          <w:u w:val="single"/>
        </w:rPr>
      </w:pPr>
      <w:r w:rsidRPr="003E29BA">
        <w:rPr>
          <w:rFonts w:ascii="Arial" w:hAnsi="Arial" w:cs="Arial"/>
          <w:sz w:val="24"/>
        </w:rPr>
        <w:t>Las proposiciones deberán ser p</w:t>
      </w:r>
      <w:r>
        <w:rPr>
          <w:rFonts w:ascii="Arial" w:hAnsi="Arial" w:cs="Arial"/>
          <w:sz w:val="24"/>
        </w:rPr>
        <w:t>resentadas por los licitantes,</w:t>
      </w:r>
      <w:r w:rsidRPr="003E29BA">
        <w:rPr>
          <w:rFonts w:ascii="Arial" w:hAnsi="Arial" w:cs="Arial"/>
          <w:sz w:val="24"/>
        </w:rPr>
        <w:t xml:space="preserve"> conforme a lo indicado en el artículo 31 de “La Ley” </w:t>
      </w:r>
      <w:r>
        <w:rPr>
          <w:rFonts w:ascii="Arial" w:hAnsi="Arial" w:cs="Arial"/>
          <w:sz w:val="24"/>
        </w:rPr>
        <w:t xml:space="preserve">el </w:t>
      </w:r>
      <w:r w:rsidRPr="00984972">
        <w:rPr>
          <w:rFonts w:ascii="Arial" w:hAnsi="Arial" w:cs="Arial"/>
          <w:sz w:val="24"/>
        </w:rPr>
        <w:t xml:space="preserve">día </w:t>
      </w:r>
      <w:r w:rsidR="00D766A8">
        <w:rPr>
          <w:rFonts w:ascii="Arial" w:hAnsi="Arial" w:cs="Arial"/>
          <w:b/>
          <w:sz w:val="24"/>
        </w:rPr>
        <w:t>30</w:t>
      </w:r>
      <w:r w:rsidRPr="00984972">
        <w:rPr>
          <w:rFonts w:ascii="Arial" w:hAnsi="Arial" w:cs="Arial"/>
          <w:b/>
          <w:sz w:val="24"/>
        </w:rPr>
        <w:t xml:space="preserve"> de </w:t>
      </w:r>
      <w:r>
        <w:rPr>
          <w:rFonts w:ascii="Arial" w:hAnsi="Arial" w:cs="Arial"/>
          <w:b/>
          <w:sz w:val="24"/>
        </w:rPr>
        <w:t>Enero</w:t>
      </w:r>
      <w:r w:rsidRPr="00984972">
        <w:rPr>
          <w:rFonts w:ascii="Arial" w:hAnsi="Arial" w:cs="Arial"/>
          <w:b/>
          <w:sz w:val="24"/>
        </w:rPr>
        <w:t xml:space="preserve"> de 20</w:t>
      </w:r>
      <w:r>
        <w:rPr>
          <w:rFonts w:ascii="Arial" w:hAnsi="Arial" w:cs="Arial"/>
          <w:b/>
          <w:sz w:val="24"/>
        </w:rPr>
        <w:t>20</w:t>
      </w:r>
      <w:r w:rsidRPr="00984972">
        <w:rPr>
          <w:rFonts w:ascii="Arial" w:hAnsi="Arial" w:cs="Arial"/>
          <w:b/>
          <w:sz w:val="24"/>
        </w:rPr>
        <w:t xml:space="preserve"> a las </w:t>
      </w:r>
      <w:r>
        <w:rPr>
          <w:rFonts w:ascii="Arial" w:hAnsi="Arial" w:cs="Arial"/>
          <w:b/>
          <w:sz w:val="24"/>
        </w:rPr>
        <w:t>10</w:t>
      </w:r>
      <w:r w:rsidRPr="00984972">
        <w:rPr>
          <w:rFonts w:ascii="Arial" w:hAnsi="Arial" w:cs="Arial"/>
          <w:b/>
          <w:sz w:val="24"/>
        </w:rPr>
        <w:t xml:space="preserve">:00 horas </w:t>
      </w:r>
      <w:r w:rsidRPr="00984972">
        <w:rPr>
          <w:rFonts w:ascii="Arial" w:hAnsi="Arial" w:cs="Arial"/>
          <w:sz w:val="24"/>
        </w:rPr>
        <w:t>en sala de juntas de la Dirección de Adquisiciones de la Oficialía Mayor de Gobierno,</w:t>
      </w:r>
      <w:r w:rsidRPr="00984972">
        <w:rPr>
          <w:rFonts w:ascii="Arial" w:hAnsi="Arial" w:cs="Arial"/>
          <w:sz w:val="24"/>
          <w:szCs w:val="24"/>
          <w:lang w:val="es-MX"/>
        </w:rPr>
        <w:t xml:space="preserve"> ubicada en el</w:t>
      </w:r>
      <w:r w:rsidRPr="00984972">
        <w:rPr>
          <w:rFonts w:ascii="Arial" w:hAnsi="Arial" w:cs="Arial"/>
          <w:bCs/>
          <w:sz w:val="24"/>
          <w:szCs w:val="24"/>
          <w:lang w:val="es-MX"/>
        </w:rPr>
        <w:t xml:space="preserve"> Tercer piso del Edificio del Poder Ejecutivo de Gobierno del Estado, </w:t>
      </w:r>
      <w:r>
        <w:rPr>
          <w:rFonts w:ascii="Arial" w:hAnsi="Arial" w:cs="Arial"/>
          <w:bCs/>
          <w:sz w:val="24"/>
          <w:szCs w:val="24"/>
          <w:lang w:val="es-MX"/>
        </w:rPr>
        <w:t xml:space="preserve">Calzada </w:t>
      </w:r>
      <w:r w:rsidRPr="00984972">
        <w:rPr>
          <w:rFonts w:ascii="Arial" w:hAnsi="Arial" w:cs="Arial"/>
          <w:bCs/>
          <w:sz w:val="24"/>
          <w:szCs w:val="24"/>
          <w:lang w:val="es-MX"/>
        </w:rPr>
        <w:t>Independencia #994, Centro Cívico de la Ciudad de Mexicali, Baja California</w:t>
      </w:r>
      <w:r>
        <w:rPr>
          <w:rFonts w:ascii="Arial" w:hAnsi="Arial" w:cs="Arial"/>
          <w:sz w:val="24"/>
        </w:rPr>
        <w:t xml:space="preserve"> </w:t>
      </w:r>
      <w:r w:rsidRPr="003E29BA">
        <w:rPr>
          <w:rFonts w:ascii="Arial" w:hAnsi="Arial" w:cs="Arial"/>
          <w:bCs/>
          <w:sz w:val="24"/>
        </w:rPr>
        <w:t xml:space="preserve">o </w:t>
      </w:r>
      <w:r>
        <w:rPr>
          <w:rFonts w:ascii="Arial" w:hAnsi="Arial" w:cs="Arial"/>
          <w:bCs/>
          <w:sz w:val="24"/>
        </w:rPr>
        <w:t>ser enviadas</w:t>
      </w:r>
      <w:r w:rsidRPr="003E29BA">
        <w:rPr>
          <w:rFonts w:ascii="Arial" w:hAnsi="Arial" w:cs="Arial"/>
          <w:bCs/>
          <w:sz w:val="24"/>
        </w:rPr>
        <w:t xml:space="preserve"> por servicio postal o mensajería quedando bajo la responsabilidad de los licitantes que sean entregadas con acuse de recibo en su debida oportunidad.</w:t>
      </w:r>
    </w:p>
    <w:p w:rsidR="006C5ACD" w:rsidRPr="003E29BA" w:rsidRDefault="002462E8" w:rsidP="00A2010C">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223D49" w:rsidRPr="003E29BA" w:rsidRDefault="00223D49" w:rsidP="00223D49">
      <w:pPr>
        <w:pStyle w:val="3"/>
        <w:ind w:left="709" w:right="18" w:firstLine="0"/>
        <w:rPr>
          <w:rFonts w:ascii="Arial" w:hAnsi="Arial" w:cs="Arial"/>
          <w:sz w:val="24"/>
          <w:szCs w:val="24"/>
        </w:rPr>
      </w:pPr>
      <w:r>
        <w:rPr>
          <w:rFonts w:ascii="Arial" w:hAnsi="Arial" w:cs="Arial"/>
          <w:sz w:val="24"/>
          <w:szCs w:val="24"/>
        </w:rPr>
        <w:t>“La convocante</w:t>
      </w:r>
      <w:r w:rsidRPr="00984972">
        <w:rPr>
          <w:rFonts w:ascii="Arial" w:hAnsi="Arial" w:cs="Arial"/>
          <w:sz w:val="24"/>
          <w:szCs w:val="24"/>
        </w:rPr>
        <w:t xml:space="preserve">” realizará el acto de presentación y apertura de proposiciones en su primera etapa </w:t>
      </w:r>
      <w:r w:rsidRPr="00984972">
        <w:rPr>
          <w:rFonts w:ascii="Arial" w:hAnsi="Arial" w:cs="Arial"/>
          <w:bCs/>
          <w:sz w:val="24"/>
        </w:rPr>
        <w:t>a las</w:t>
      </w:r>
      <w:r w:rsidRPr="00984972">
        <w:rPr>
          <w:rFonts w:ascii="Arial" w:hAnsi="Arial" w:cs="Arial"/>
          <w:b/>
          <w:sz w:val="24"/>
        </w:rPr>
        <w:t xml:space="preserve"> </w:t>
      </w:r>
      <w:r>
        <w:rPr>
          <w:rFonts w:ascii="Arial" w:hAnsi="Arial" w:cs="Arial"/>
          <w:b/>
          <w:sz w:val="24"/>
          <w:u w:val="single"/>
        </w:rPr>
        <w:t>10</w:t>
      </w:r>
      <w:r w:rsidRPr="00557971">
        <w:rPr>
          <w:rFonts w:ascii="Arial" w:hAnsi="Arial" w:cs="Arial"/>
          <w:b/>
          <w:sz w:val="24"/>
          <w:u w:val="single"/>
        </w:rPr>
        <w:t xml:space="preserve">:00 horas del día </w:t>
      </w:r>
      <w:r w:rsidR="00D766A8">
        <w:rPr>
          <w:rFonts w:ascii="Arial" w:hAnsi="Arial" w:cs="Arial"/>
          <w:b/>
          <w:sz w:val="24"/>
          <w:u w:val="single"/>
        </w:rPr>
        <w:t>30</w:t>
      </w:r>
      <w:r w:rsidRPr="00557971">
        <w:rPr>
          <w:rFonts w:ascii="Arial" w:hAnsi="Arial" w:cs="Arial"/>
          <w:b/>
          <w:sz w:val="24"/>
          <w:u w:val="single"/>
        </w:rPr>
        <w:t xml:space="preserve"> de </w:t>
      </w:r>
      <w:r>
        <w:rPr>
          <w:rFonts w:ascii="Arial" w:hAnsi="Arial" w:cs="Arial"/>
          <w:b/>
          <w:sz w:val="24"/>
          <w:u w:val="single"/>
        </w:rPr>
        <w:t>Enero</w:t>
      </w:r>
      <w:r w:rsidRPr="00557971">
        <w:rPr>
          <w:rFonts w:ascii="Arial" w:hAnsi="Arial" w:cs="Arial"/>
          <w:b/>
          <w:sz w:val="24"/>
          <w:u w:val="single"/>
        </w:rPr>
        <w:t xml:space="preserve"> de 20</w:t>
      </w:r>
      <w:r>
        <w:rPr>
          <w:rFonts w:ascii="Arial" w:hAnsi="Arial" w:cs="Arial"/>
          <w:b/>
          <w:sz w:val="24"/>
          <w:u w:val="single"/>
        </w:rPr>
        <w:t>20</w:t>
      </w:r>
      <w:r w:rsidRPr="00984972">
        <w:rPr>
          <w:rFonts w:ascii="Arial" w:hAnsi="Arial" w:cs="Arial"/>
          <w:b/>
          <w:sz w:val="24"/>
        </w:rPr>
        <w:t xml:space="preserve"> </w:t>
      </w:r>
      <w:r w:rsidRPr="00984972">
        <w:rPr>
          <w:rFonts w:ascii="Arial" w:hAnsi="Arial" w:cs="Arial"/>
          <w:sz w:val="24"/>
        </w:rPr>
        <w:t xml:space="preserve">en la Sala de Juntas de la Dirección de Adquisiciones de la Oficialía Mayor de Gobierno, ubicada en el </w:t>
      </w:r>
      <w:r>
        <w:rPr>
          <w:rFonts w:ascii="Arial" w:hAnsi="Arial" w:cs="Arial"/>
          <w:sz w:val="24"/>
        </w:rPr>
        <w:t xml:space="preserve">domicilio descrito en el primer párrafo del presente numeral;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w:t>
      </w:r>
      <w:r w:rsidR="00223D49">
        <w:rPr>
          <w:rFonts w:ascii="Arial" w:hAnsi="Arial" w:cs="Arial"/>
          <w:sz w:val="24"/>
        </w:rPr>
        <w:t>” en el domicilio</w:t>
      </w:r>
      <w:r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223D49" w:rsidRPr="003E29BA" w:rsidRDefault="0096162C" w:rsidP="00223D49">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223D49" w:rsidRPr="003E29BA">
        <w:rPr>
          <w:rFonts w:ascii="Arial" w:hAnsi="Arial" w:cs="Arial"/>
          <w:szCs w:val="24"/>
        </w:rPr>
        <w:t xml:space="preserve">El acto de presentación y apertura de proposiciones segunda etapa tendrá verificativo </w:t>
      </w:r>
      <w:r w:rsidR="00223D49" w:rsidRPr="00984972">
        <w:rPr>
          <w:rFonts w:ascii="Arial" w:hAnsi="Arial" w:cs="Arial"/>
          <w:bCs/>
        </w:rPr>
        <w:t>a las</w:t>
      </w:r>
      <w:r w:rsidR="00223D49" w:rsidRPr="00984972">
        <w:rPr>
          <w:rFonts w:ascii="Arial" w:hAnsi="Arial" w:cs="Arial"/>
          <w:b/>
        </w:rPr>
        <w:t xml:space="preserve"> </w:t>
      </w:r>
      <w:r w:rsidR="00223D49">
        <w:rPr>
          <w:rFonts w:ascii="Arial" w:hAnsi="Arial" w:cs="Arial"/>
          <w:b/>
          <w:u w:val="single"/>
        </w:rPr>
        <w:t xml:space="preserve">12:00 horas del día </w:t>
      </w:r>
      <w:r w:rsidR="00D766A8">
        <w:rPr>
          <w:rFonts w:ascii="Arial" w:hAnsi="Arial" w:cs="Arial"/>
          <w:b/>
          <w:u w:val="single"/>
        </w:rPr>
        <w:t>05</w:t>
      </w:r>
      <w:r w:rsidR="00223D49" w:rsidRPr="00557971">
        <w:rPr>
          <w:rFonts w:ascii="Arial" w:hAnsi="Arial" w:cs="Arial"/>
          <w:b/>
          <w:u w:val="single"/>
        </w:rPr>
        <w:t xml:space="preserve"> de </w:t>
      </w:r>
      <w:r w:rsidR="00D766A8">
        <w:rPr>
          <w:rFonts w:ascii="Arial" w:hAnsi="Arial" w:cs="Arial"/>
          <w:b/>
          <w:u w:val="single"/>
        </w:rPr>
        <w:t>Febrero</w:t>
      </w:r>
      <w:r w:rsidR="00223D49" w:rsidRPr="00557971">
        <w:rPr>
          <w:rFonts w:ascii="Arial" w:hAnsi="Arial" w:cs="Arial"/>
          <w:b/>
          <w:u w:val="single"/>
        </w:rPr>
        <w:t xml:space="preserve"> de 20</w:t>
      </w:r>
      <w:r w:rsidR="00223D49">
        <w:rPr>
          <w:rFonts w:ascii="Arial" w:hAnsi="Arial" w:cs="Arial"/>
          <w:b/>
          <w:u w:val="single"/>
        </w:rPr>
        <w:t>20</w:t>
      </w:r>
      <w:r w:rsidR="00223D49" w:rsidRPr="00984972">
        <w:rPr>
          <w:rFonts w:ascii="Arial" w:hAnsi="Arial" w:cs="Arial"/>
          <w:b/>
        </w:rPr>
        <w:t xml:space="preserve"> </w:t>
      </w:r>
      <w:r w:rsidR="00223D49" w:rsidRPr="00984972">
        <w:rPr>
          <w:rFonts w:ascii="Arial" w:hAnsi="Arial" w:cs="Arial"/>
        </w:rPr>
        <w:t xml:space="preserve">en la Sala de Juntas de la Dirección de Adquisiciones de la Oficialía Mayor de Gobierno, </w:t>
      </w:r>
      <w:r w:rsidR="00223D49" w:rsidRPr="009F0B31">
        <w:rPr>
          <w:rFonts w:ascii="Arial" w:hAnsi="Arial" w:cs="Arial"/>
        </w:rPr>
        <w:t>ubicada en el domicilio descrito en el primer párrafo del presente numeral</w:t>
      </w:r>
      <w:r w:rsidR="00223D49" w:rsidRPr="003E29BA">
        <w:rPr>
          <w:rFonts w:ascii="Arial" w:hAnsi="Arial" w:cs="Arial"/>
          <w:b/>
          <w:bCs/>
          <w:szCs w:val="24"/>
          <w:lang w:val="es-MX"/>
        </w:rPr>
        <w:t xml:space="preserve">. </w:t>
      </w:r>
      <w:r w:rsidR="00223D49" w:rsidRPr="003E29BA">
        <w:rPr>
          <w:rFonts w:ascii="Arial" w:hAnsi="Arial" w:cs="Arial"/>
          <w:szCs w:val="24"/>
        </w:rPr>
        <w:t>Una vez conocido el resultado técnico, se procederá a la apertura de las propuestas económicas de los licitantes cuyas propuestas técni</w:t>
      </w:r>
      <w:r w:rsidR="00223D49">
        <w:rPr>
          <w:rFonts w:ascii="Arial" w:hAnsi="Arial" w:cs="Arial"/>
          <w:szCs w:val="24"/>
        </w:rPr>
        <w:t>cas no hubieren sido desechadas</w:t>
      </w:r>
      <w:r w:rsidR="00223D49" w:rsidRPr="003E29BA">
        <w:rPr>
          <w:rFonts w:ascii="Arial" w:hAnsi="Arial" w:cs="Arial"/>
          <w:szCs w:val="24"/>
        </w:rPr>
        <w:t xml:space="preserve">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r w:rsidR="00223D49">
        <w:rPr>
          <w:rFonts w:ascii="Arial" w:hAnsi="Arial" w:cs="Arial"/>
          <w:sz w:val="24"/>
        </w:rPr>
        <w:t>“La Convocante” en el domicilio</w:t>
      </w:r>
      <w:r w:rsidR="001F5185" w:rsidRPr="003E29BA">
        <w:rPr>
          <w:rFonts w:ascii="Arial" w:hAnsi="Arial" w:cs="Arial"/>
          <w:sz w:val="24"/>
        </w:rPr>
        <w:t xml:space="preserve">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223D49">
          <w:rPr>
            <w:rStyle w:val="Hipervnculo"/>
            <w:rFonts w:ascii="Arial" w:hAnsi="Arial" w:cs="Arial"/>
            <w:b/>
            <w:i/>
            <w:color w:val="2F5496" w:themeColor="accent5" w:themeShade="BF"/>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A2010C">
      <w:pPr>
        <w:pStyle w:val="3"/>
        <w:tabs>
          <w:tab w:val="left" w:pos="1620"/>
        </w:tabs>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y los catálogos</w:t>
      </w:r>
      <w:r w:rsidR="00D766A8">
        <w:rPr>
          <w:rFonts w:cs="Arial"/>
          <w:b w:val="0"/>
          <w:color w:val="000000"/>
          <w:sz w:val="24"/>
          <w:szCs w:val="24"/>
        </w:rPr>
        <w:t xml:space="preserve"> / fichas técnicas</w:t>
      </w:r>
      <w:r w:rsidR="00C415E1" w:rsidRPr="003E29BA">
        <w:rPr>
          <w:rFonts w:cs="Arial"/>
          <w:b w:val="0"/>
          <w:color w:val="000000"/>
          <w:sz w:val="24"/>
          <w:szCs w:val="24"/>
        </w:rPr>
        <w:t xml:space="preserve">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rsidR="00C3054D" w:rsidRPr="001B4D7B" w:rsidRDefault="00C650D1" w:rsidP="00E300FC">
      <w:pPr>
        <w:pStyle w:val="Sangradetextonormal"/>
        <w:numPr>
          <w:ilvl w:val="0"/>
          <w:numId w:val="14"/>
        </w:numPr>
        <w:tabs>
          <w:tab w:val="left" w:pos="90"/>
          <w:tab w:val="left" w:pos="993"/>
        </w:tabs>
        <w:spacing w:line="240" w:lineRule="auto"/>
        <w:ind w:firstLine="0"/>
        <w:rPr>
          <w:rFonts w:cs="Arial"/>
          <w:b w:val="0"/>
          <w:bCs/>
          <w:sz w:val="24"/>
        </w:rPr>
      </w:pPr>
      <w:r w:rsidRPr="001B4D7B">
        <w:rPr>
          <w:rFonts w:cs="Arial"/>
          <w:sz w:val="24"/>
          <w:szCs w:val="24"/>
        </w:rPr>
        <w:t xml:space="preserve">   </w:t>
      </w:r>
      <w:r w:rsidR="001B4D7B" w:rsidRPr="001B4D7B">
        <w:rPr>
          <w:rFonts w:cs="Arial"/>
          <w:sz w:val="24"/>
          <w:szCs w:val="24"/>
        </w:rPr>
        <w:t>ANÁLISIS DE LOS PRECIOS OFERTADOS</w:t>
      </w:r>
      <w:r w:rsidR="00C415E1" w:rsidRPr="001B4D7B">
        <w:rPr>
          <w:rFonts w:cs="Arial"/>
          <w:sz w:val="24"/>
          <w:szCs w:val="24"/>
        </w:rPr>
        <w:t xml:space="preserve">.- </w:t>
      </w:r>
      <w:r w:rsidR="00D766A8" w:rsidRPr="00F51613">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p>
    <w:p w:rsidR="000360D9" w:rsidRPr="003E29BA" w:rsidRDefault="000360D9" w:rsidP="00A2010C">
      <w:pPr>
        <w:pStyle w:val="3"/>
        <w:tabs>
          <w:tab w:val="left" w:pos="90"/>
        </w:tabs>
        <w:ind w:left="720" w:firstLine="0"/>
        <w:rPr>
          <w:rFonts w:ascii="Arial" w:hAnsi="Arial" w:cs="Arial"/>
          <w:bCs/>
          <w:sz w:val="24"/>
        </w:rPr>
      </w:pPr>
    </w:p>
    <w:p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w:t>
      </w:r>
      <w:r w:rsidRPr="003E29BA">
        <w:rPr>
          <w:rFonts w:ascii="Arial" w:hAnsi="Arial" w:cs="Arial"/>
          <w:bCs/>
          <w:sz w:val="24"/>
        </w:rPr>
        <w:lastRenderedPageBreak/>
        <w:t xml:space="preserve">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1B6C01" w:rsidRPr="003E29BA" w:rsidRDefault="001B6C01" w:rsidP="00A2010C">
      <w:pPr>
        <w:pStyle w:val="3"/>
        <w:ind w:left="720" w:firstLine="0"/>
        <w:rPr>
          <w:rFonts w:ascii="Arial" w:hAnsi="Arial" w:cs="Arial"/>
          <w:sz w:val="24"/>
        </w:rPr>
      </w:pPr>
    </w:p>
    <w:p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2010C">
      <w:pPr>
        <w:pStyle w:val="3"/>
        <w:tabs>
          <w:tab w:val="left" w:pos="1350"/>
        </w:tabs>
        <w:ind w:left="720" w:firstLine="3"/>
        <w:rPr>
          <w:rFonts w:ascii="Arial" w:hAnsi="Arial" w:cs="Arial"/>
          <w:sz w:val="24"/>
        </w:rPr>
      </w:pPr>
    </w:p>
    <w:p w:rsidR="008575ED"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D766A8" w:rsidRPr="003E29BA" w:rsidRDefault="00D766A8" w:rsidP="00A2010C">
      <w:pPr>
        <w:pStyle w:val="3"/>
        <w:tabs>
          <w:tab w:val="left" w:pos="1350"/>
        </w:tabs>
        <w:ind w:left="720" w:firstLine="3"/>
        <w:rPr>
          <w:rFonts w:ascii="Arial" w:hAnsi="Arial" w:cs="Arial"/>
          <w:sz w:val="24"/>
        </w:rPr>
      </w:pP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A2010C">
      <w:pPr>
        <w:ind w:left="720"/>
        <w:jc w:val="both"/>
        <w:rPr>
          <w:rFonts w:ascii="Arial" w:hAnsi="Arial" w:cs="Arial"/>
          <w:sz w:val="24"/>
        </w:rPr>
      </w:pPr>
    </w:p>
    <w:p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Pr="003E29BA" w:rsidRDefault="000360D9" w:rsidP="00223D49">
      <w:pPr>
        <w:pStyle w:val="3"/>
        <w:numPr>
          <w:ilvl w:val="1"/>
          <w:numId w:val="3"/>
        </w:numPr>
        <w:tabs>
          <w:tab w:val="clear" w:pos="720"/>
        </w:tabs>
        <w:ind w:left="1134" w:hanging="425"/>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w:t>
      </w:r>
      <w:smartTag w:uri="urn:schemas-microsoft-com:office:smarttags" w:element="PersonName">
        <w:smartTagPr>
          <w:attr w:name="ProductID" w:val="la Ley"/>
        </w:smartTagPr>
        <w:r w:rsidR="00D6243D" w:rsidRPr="003E29BA">
          <w:rPr>
            <w:rFonts w:ascii="Arial" w:hAnsi="Arial" w:cs="Arial"/>
            <w:sz w:val="24"/>
          </w:rPr>
          <w:t>La Ley</w:t>
        </w:r>
      </w:smartTag>
      <w:r w:rsidR="00D6243D" w:rsidRPr="003E29BA">
        <w:rPr>
          <w:rFonts w:ascii="Arial" w:hAnsi="Arial" w:cs="Arial"/>
          <w:sz w:val="24"/>
        </w:rPr>
        <w:t>”.</w:t>
      </w:r>
    </w:p>
    <w:p w:rsidR="00223D49" w:rsidRDefault="00223D49" w:rsidP="00223D49">
      <w:pPr>
        <w:pStyle w:val="3"/>
        <w:ind w:left="1134" w:firstLine="0"/>
        <w:rPr>
          <w:rFonts w:ascii="Arial" w:hAnsi="Arial" w:cs="Arial"/>
          <w:sz w:val="24"/>
        </w:rPr>
      </w:pPr>
    </w:p>
    <w:p w:rsidR="002E5D81" w:rsidRPr="003E29BA" w:rsidRDefault="00395E34" w:rsidP="00223D49">
      <w:pPr>
        <w:pStyle w:val="3"/>
        <w:ind w:left="1134"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223D49">
      <w:pPr>
        <w:pStyle w:val="3"/>
        <w:ind w:left="1134" w:hanging="425"/>
        <w:rPr>
          <w:rFonts w:ascii="Arial" w:hAnsi="Arial" w:cs="Arial"/>
          <w:sz w:val="24"/>
        </w:rPr>
      </w:pPr>
    </w:p>
    <w:p w:rsidR="008B19D7" w:rsidRPr="003E29BA" w:rsidRDefault="000360D9" w:rsidP="00223D49">
      <w:pPr>
        <w:pStyle w:val="3"/>
        <w:numPr>
          <w:ilvl w:val="1"/>
          <w:numId w:val="3"/>
        </w:numPr>
        <w:tabs>
          <w:tab w:val="clear" w:pos="720"/>
        </w:tabs>
        <w:ind w:left="1134" w:hanging="425"/>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223D49">
      <w:pPr>
        <w:pStyle w:val="3"/>
        <w:ind w:left="1134" w:hanging="425"/>
        <w:rPr>
          <w:rFonts w:ascii="Arial" w:hAnsi="Arial" w:cs="Arial"/>
          <w:sz w:val="24"/>
        </w:rPr>
      </w:pPr>
    </w:p>
    <w:p w:rsidR="00425FC5" w:rsidRPr="003E29BA" w:rsidRDefault="000360D9" w:rsidP="00223D49">
      <w:pPr>
        <w:pStyle w:val="3"/>
        <w:numPr>
          <w:ilvl w:val="1"/>
          <w:numId w:val="3"/>
        </w:numPr>
        <w:tabs>
          <w:tab w:val="clear" w:pos="720"/>
        </w:tabs>
        <w:ind w:left="1134" w:hanging="425"/>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Pr="003E29BA" w:rsidRDefault="001C4A0C" w:rsidP="00A201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w:t>
      </w:r>
      <w:r w:rsidRPr="00223D49">
        <w:rPr>
          <w:rFonts w:ascii="Arial" w:hAnsi="Arial" w:cs="Arial"/>
          <w:b/>
          <w:sz w:val="24"/>
        </w:rPr>
        <w:t xml:space="preserve">será por </w:t>
      </w:r>
      <w:r w:rsidR="00EF643E" w:rsidRPr="00223D49">
        <w:rPr>
          <w:rFonts w:ascii="Arial" w:hAnsi="Arial" w:cs="Arial"/>
          <w:b/>
          <w:sz w:val="24"/>
        </w:rPr>
        <w:t>PARTIDA</w:t>
      </w:r>
      <w:r w:rsidRPr="00223D49">
        <w:rPr>
          <w:rFonts w:ascii="Arial" w:hAnsi="Arial" w:cs="Arial"/>
          <w:sz w:val="24"/>
        </w:rPr>
        <w:t xml:space="preserve"> al </w:t>
      </w:r>
      <w:r w:rsidRPr="003E29BA">
        <w:rPr>
          <w:rFonts w:ascii="Arial" w:hAnsi="Arial" w:cs="Arial"/>
          <w:sz w:val="24"/>
        </w:rPr>
        <w:t>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A2010C">
      <w:pPr>
        <w:pStyle w:val="3"/>
        <w:ind w:left="720" w:firstLine="0"/>
        <w:rPr>
          <w:rFonts w:ascii="Arial" w:hAnsi="Arial" w:cs="Arial"/>
          <w:sz w:val="24"/>
        </w:rPr>
      </w:pPr>
    </w:p>
    <w:p w:rsidR="001C4A0C" w:rsidRDefault="001C4A0C" w:rsidP="00A201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B023D3" w:rsidRPr="003E29BA"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Pr="003E29BA" w:rsidRDefault="0096162C" w:rsidP="00A2010C">
      <w:pPr>
        <w:pStyle w:val="3"/>
        <w:ind w:left="720" w:hanging="720"/>
        <w:rPr>
          <w:rFonts w:ascii="Arial" w:hAnsi="Arial" w:cs="Arial"/>
          <w:sz w:val="16"/>
          <w:szCs w:val="16"/>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A2010C">
      <w:pPr>
        <w:pStyle w:val="3"/>
        <w:ind w:left="720" w:right="18"/>
        <w:rPr>
          <w:rFonts w:ascii="Arial" w:hAnsi="Arial" w:cs="Arial"/>
          <w:sz w:val="22"/>
        </w:rPr>
      </w:pPr>
    </w:p>
    <w:p w:rsidR="00223D49" w:rsidRPr="003E29BA" w:rsidRDefault="00223D49" w:rsidP="00223D49">
      <w:pPr>
        <w:pStyle w:val="3"/>
        <w:ind w:left="720" w:right="18" w:firstLine="0"/>
        <w:rPr>
          <w:rFonts w:ascii="Arial" w:hAnsi="Arial" w:cs="Arial"/>
          <w:sz w:val="24"/>
        </w:rPr>
      </w:pPr>
      <w:r w:rsidRPr="003E29BA">
        <w:rPr>
          <w:rFonts w:ascii="Arial" w:hAnsi="Arial" w:cs="Arial"/>
          <w:sz w:val="24"/>
        </w:rPr>
        <w:t xml:space="preserve">El Fallo de la </w:t>
      </w:r>
      <w:r w:rsidRPr="00E00548">
        <w:rPr>
          <w:rFonts w:ascii="Arial" w:hAnsi="Arial" w:cs="Arial"/>
          <w:sz w:val="24"/>
        </w:rPr>
        <w:t>Licitación se dará a conocer en junta pública el día</w:t>
      </w:r>
      <w:r w:rsidRPr="00E00548">
        <w:rPr>
          <w:rFonts w:ascii="Arial" w:hAnsi="Arial" w:cs="Arial"/>
          <w:b/>
          <w:sz w:val="24"/>
        </w:rPr>
        <w:t xml:space="preserve"> </w:t>
      </w:r>
      <w:r w:rsidR="00D766A8">
        <w:rPr>
          <w:rFonts w:ascii="Arial" w:hAnsi="Arial" w:cs="Arial"/>
          <w:b/>
          <w:sz w:val="24"/>
          <w:u w:val="single"/>
        </w:rPr>
        <w:t>07</w:t>
      </w:r>
      <w:r w:rsidRPr="00E00548">
        <w:rPr>
          <w:rFonts w:ascii="Arial" w:hAnsi="Arial" w:cs="Arial"/>
          <w:b/>
          <w:sz w:val="24"/>
          <w:u w:val="single"/>
        </w:rPr>
        <w:t xml:space="preserve"> de </w:t>
      </w:r>
      <w:r w:rsidR="00D766A8">
        <w:rPr>
          <w:rFonts w:ascii="Arial" w:hAnsi="Arial" w:cs="Arial"/>
          <w:b/>
          <w:sz w:val="24"/>
          <w:u w:val="single"/>
        </w:rPr>
        <w:t>Febrero</w:t>
      </w:r>
      <w:r w:rsidRPr="00E00548">
        <w:rPr>
          <w:rFonts w:ascii="Arial" w:hAnsi="Arial" w:cs="Arial"/>
          <w:b/>
          <w:sz w:val="24"/>
          <w:u w:val="single"/>
        </w:rPr>
        <w:t xml:space="preserve"> de 20</w:t>
      </w:r>
      <w:r>
        <w:rPr>
          <w:rFonts w:ascii="Arial" w:hAnsi="Arial" w:cs="Arial"/>
          <w:b/>
          <w:sz w:val="24"/>
          <w:u w:val="single"/>
        </w:rPr>
        <w:t>20</w:t>
      </w:r>
      <w:r w:rsidRPr="00E00548">
        <w:rPr>
          <w:rFonts w:ascii="Arial" w:hAnsi="Arial" w:cs="Arial"/>
          <w:b/>
          <w:sz w:val="24"/>
          <w:u w:val="single"/>
        </w:rPr>
        <w:t xml:space="preserve"> a</w:t>
      </w:r>
      <w:r w:rsidRPr="00E00548">
        <w:rPr>
          <w:rFonts w:ascii="Arial" w:hAnsi="Arial" w:cs="Arial"/>
          <w:sz w:val="24"/>
          <w:u w:val="single"/>
        </w:rPr>
        <w:t xml:space="preserve"> </w:t>
      </w:r>
      <w:r w:rsidRPr="00E00548">
        <w:rPr>
          <w:rFonts w:ascii="Arial" w:hAnsi="Arial" w:cs="Arial"/>
          <w:b/>
          <w:sz w:val="24"/>
          <w:u w:val="single"/>
        </w:rPr>
        <w:t xml:space="preserve">las </w:t>
      </w:r>
      <w:r>
        <w:rPr>
          <w:rFonts w:ascii="Arial" w:hAnsi="Arial" w:cs="Arial"/>
          <w:b/>
          <w:sz w:val="24"/>
          <w:u w:val="single"/>
        </w:rPr>
        <w:t>12</w:t>
      </w:r>
      <w:r w:rsidRPr="00E00548">
        <w:rPr>
          <w:rFonts w:ascii="Arial" w:hAnsi="Arial" w:cs="Arial"/>
          <w:b/>
          <w:sz w:val="24"/>
          <w:u w:val="single"/>
        </w:rPr>
        <w:t>:00</w:t>
      </w:r>
      <w:r w:rsidRPr="00E00548">
        <w:rPr>
          <w:rFonts w:ascii="Arial" w:hAnsi="Arial" w:cs="Arial"/>
          <w:b/>
          <w:bCs/>
          <w:sz w:val="24"/>
        </w:rPr>
        <w:t xml:space="preserve"> horas</w:t>
      </w:r>
      <w:r w:rsidRPr="00E00548">
        <w:rPr>
          <w:rFonts w:ascii="Arial" w:hAnsi="Arial" w:cs="Arial"/>
          <w:sz w:val="24"/>
        </w:rPr>
        <w:t xml:space="preserve"> en la que se dará a conocer el resultado de la evaluación de las propuestas así mismo</w:t>
      </w:r>
      <w:r w:rsidRPr="003E29BA">
        <w:rPr>
          <w:rFonts w:ascii="Arial" w:hAnsi="Arial" w:cs="Arial"/>
          <w:sz w:val="24"/>
        </w:rPr>
        <w:t xml:space="preserve"> se comun</w:t>
      </w:r>
      <w:r>
        <w:rPr>
          <w:rFonts w:ascii="Arial" w:hAnsi="Arial" w:cs="Arial"/>
          <w:sz w:val="24"/>
        </w:rPr>
        <w:t>icará</w:t>
      </w:r>
      <w:r w:rsidRPr="003E29BA">
        <w:rPr>
          <w:rFonts w:ascii="Arial" w:hAnsi="Arial" w:cs="Arial"/>
          <w:sz w:val="24"/>
        </w:rPr>
        <w:t xml:space="preserve"> al licitante ganador la fecha y hora p</w:t>
      </w:r>
      <w:r>
        <w:rPr>
          <w:rFonts w:ascii="Arial" w:hAnsi="Arial" w:cs="Arial"/>
          <w:sz w:val="24"/>
        </w:rPr>
        <w:t>ara la celebración del contrato</w:t>
      </w:r>
      <w:r w:rsidRPr="003E29BA">
        <w:rPr>
          <w:rFonts w:ascii="Arial" w:hAnsi="Arial" w:cs="Arial"/>
          <w:sz w:val="24"/>
        </w:rPr>
        <w:t xml:space="preserve"> respectivo.</w:t>
      </w:r>
    </w:p>
    <w:p w:rsidR="008575ED" w:rsidRDefault="008575ED" w:rsidP="00A2010C">
      <w:pPr>
        <w:pStyle w:val="3"/>
        <w:ind w:left="720"/>
        <w:rPr>
          <w:rFonts w:ascii="Arial" w:hAnsi="Arial" w:cs="Arial"/>
          <w:sz w:val="24"/>
        </w:rPr>
      </w:pPr>
    </w:p>
    <w:p w:rsidR="00223D49" w:rsidRPr="003E29BA" w:rsidRDefault="00223D49"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A2010C">
      <w:pPr>
        <w:pStyle w:val="2"/>
        <w:ind w:left="720"/>
        <w:rPr>
          <w:rFonts w:ascii="Arial" w:hAnsi="Arial" w:cs="Arial"/>
          <w:b/>
          <w:sz w:val="24"/>
        </w:rPr>
      </w:pPr>
    </w:p>
    <w:p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9A625F" w:rsidP="00223D49">
      <w:pPr>
        <w:pStyle w:val="2"/>
        <w:numPr>
          <w:ilvl w:val="0"/>
          <w:numId w:val="40"/>
        </w:numPr>
        <w:rPr>
          <w:rFonts w:ascii="Arial" w:hAnsi="Arial" w:cs="Arial"/>
          <w:sz w:val="24"/>
        </w:rPr>
      </w:pPr>
      <w:r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Pr="003E29BA">
        <w:rPr>
          <w:rFonts w:ascii="Arial" w:hAnsi="Arial" w:cs="Arial"/>
          <w:sz w:val="24"/>
        </w:rPr>
        <w:t>.</w:t>
      </w:r>
      <w:r w:rsidR="000360D9" w:rsidRPr="003E29BA">
        <w:rPr>
          <w:rFonts w:ascii="Arial" w:hAnsi="Arial" w:cs="Arial"/>
          <w:sz w:val="24"/>
        </w:rPr>
        <w:t xml:space="preserve"> </w:t>
      </w:r>
    </w:p>
    <w:p w:rsidR="009A625F" w:rsidRPr="003E29BA" w:rsidRDefault="009A625F" w:rsidP="00223D49">
      <w:pPr>
        <w:pStyle w:val="2"/>
        <w:ind w:left="1134" w:hanging="414"/>
        <w:rPr>
          <w:rFonts w:ascii="Arial" w:hAnsi="Arial" w:cs="Arial"/>
          <w:sz w:val="24"/>
        </w:rPr>
      </w:pPr>
    </w:p>
    <w:p w:rsidR="009A625F" w:rsidRPr="003E29BA" w:rsidRDefault="0065558B" w:rsidP="00223D49">
      <w:pPr>
        <w:pStyle w:val="2"/>
        <w:ind w:left="1134" w:hanging="414"/>
        <w:rPr>
          <w:rFonts w:ascii="Arial" w:hAnsi="Arial" w:cs="Arial"/>
          <w:sz w:val="24"/>
        </w:rPr>
      </w:pPr>
      <w:r w:rsidRPr="003E29BA">
        <w:rPr>
          <w:rFonts w:ascii="Arial" w:hAnsi="Arial" w:cs="Arial"/>
          <w:sz w:val="24"/>
        </w:rPr>
        <w:t xml:space="preserve">b)  </w:t>
      </w:r>
      <w:r w:rsidR="00223D49">
        <w:rPr>
          <w:rFonts w:ascii="Arial" w:hAnsi="Arial" w:cs="Arial"/>
          <w:sz w:val="24"/>
        </w:rPr>
        <w:tab/>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223D49">
      <w:pPr>
        <w:pStyle w:val="2"/>
        <w:ind w:left="1134" w:hanging="414"/>
        <w:rPr>
          <w:rFonts w:ascii="Arial" w:hAnsi="Arial" w:cs="Arial"/>
          <w:color w:val="000000"/>
          <w:sz w:val="24"/>
          <w:szCs w:val="24"/>
          <w:lang w:val="es-ES"/>
        </w:rPr>
      </w:pPr>
      <w:r w:rsidRPr="003E29BA">
        <w:rPr>
          <w:rFonts w:ascii="Arial" w:hAnsi="Arial" w:cs="Arial"/>
          <w:sz w:val="24"/>
        </w:rPr>
        <w:t xml:space="preserve">a) </w:t>
      </w:r>
      <w:r w:rsidR="00223D49">
        <w:rPr>
          <w:rFonts w:ascii="Arial" w:hAnsi="Arial" w:cs="Arial"/>
          <w:sz w:val="24"/>
        </w:rPr>
        <w:tab/>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223D49">
      <w:pPr>
        <w:pStyle w:val="2"/>
        <w:ind w:left="1134" w:hanging="414"/>
        <w:rPr>
          <w:rFonts w:ascii="Arial" w:hAnsi="Arial" w:cs="Arial"/>
          <w:sz w:val="24"/>
          <w:szCs w:val="24"/>
        </w:rPr>
      </w:pPr>
    </w:p>
    <w:p w:rsidR="0065558B" w:rsidRPr="003E29BA" w:rsidRDefault="0065558B" w:rsidP="00223D49">
      <w:pPr>
        <w:pStyle w:val="2"/>
        <w:ind w:left="1134" w:hanging="414"/>
        <w:rPr>
          <w:rFonts w:ascii="Arial" w:hAnsi="Arial" w:cs="Arial"/>
          <w:sz w:val="24"/>
        </w:rPr>
      </w:pPr>
      <w:r w:rsidRPr="003E29BA">
        <w:rPr>
          <w:rFonts w:ascii="Arial" w:hAnsi="Arial" w:cs="Arial"/>
          <w:sz w:val="24"/>
        </w:rPr>
        <w:lastRenderedPageBreak/>
        <w:t>b)</w:t>
      </w:r>
      <w:r w:rsidR="00C650D1" w:rsidRPr="003E29BA">
        <w:rPr>
          <w:rFonts w:ascii="Arial" w:hAnsi="Arial" w:cs="Arial"/>
          <w:sz w:val="24"/>
        </w:rPr>
        <w:t xml:space="preserve">  </w:t>
      </w:r>
      <w:r w:rsidR="00223D49">
        <w:rPr>
          <w:rFonts w:ascii="Arial" w:hAnsi="Arial" w:cs="Arial"/>
          <w:sz w:val="24"/>
        </w:rPr>
        <w:tab/>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“La Convocante”</w:t>
      </w:r>
      <w:r w:rsidR="009A625F" w:rsidRPr="003E29BA">
        <w:rPr>
          <w:rFonts w:ascii="Arial" w:hAnsi="Arial" w:cs="Arial"/>
          <w:sz w:val="24"/>
        </w:rPr>
        <w:t xml:space="preserve">. </w:t>
      </w:r>
    </w:p>
    <w:p w:rsidR="00223D49" w:rsidRDefault="00223D49" w:rsidP="00223D49">
      <w:pPr>
        <w:pStyle w:val="2"/>
        <w:ind w:left="1134"/>
        <w:rPr>
          <w:rFonts w:ascii="Arial" w:hAnsi="Arial" w:cs="Arial"/>
          <w:sz w:val="24"/>
        </w:rPr>
      </w:pPr>
    </w:p>
    <w:p w:rsidR="009A625F" w:rsidRPr="003E29BA" w:rsidRDefault="009A625F" w:rsidP="00223D49">
      <w:pPr>
        <w:pStyle w:val="2"/>
        <w:ind w:left="113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552EA8" w:rsidRDefault="00552EA8" w:rsidP="00A2010C">
      <w:pPr>
        <w:pStyle w:val="3"/>
        <w:ind w:left="720" w:firstLine="0"/>
        <w:rPr>
          <w:rFonts w:ascii="Arial" w:hAnsi="Arial" w:cs="Arial"/>
          <w:sz w:val="24"/>
        </w:rPr>
      </w:pPr>
      <w:r w:rsidRPr="003E29BA">
        <w:rPr>
          <w:rFonts w:ascii="Arial" w:hAnsi="Arial" w:cs="Arial"/>
          <w:sz w:val="24"/>
        </w:rPr>
        <w:t>La adjudicación del contrato obligará a</w:t>
      </w:r>
      <w:r w:rsidR="00223D49">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223D49">
        <w:rPr>
          <w:rFonts w:ascii="Arial" w:hAnsi="Arial" w:cs="Arial"/>
          <w:sz w:val="24"/>
        </w:rPr>
        <w:t>Órgano solicitante</w:t>
      </w:r>
      <w:r w:rsidR="00DC707E" w:rsidRPr="003E29BA">
        <w:rPr>
          <w:rFonts w:ascii="Arial" w:hAnsi="Arial" w:cs="Arial"/>
          <w:sz w:val="24"/>
        </w:rPr>
        <w:t>”</w:t>
      </w:r>
      <w:r w:rsidR="00D766A8">
        <w:rPr>
          <w:rFonts w:ascii="Arial" w:hAnsi="Arial" w:cs="Arial"/>
          <w:sz w:val="24"/>
        </w:rPr>
        <w:t xml:space="preserve"> que corresponda</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223D49" w:rsidRPr="003E29BA" w:rsidRDefault="00223D49" w:rsidP="00A2010C">
      <w:pPr>
        <w:pStyle w:val="3"/>
        <w:ind w:left="720" w:firstLine="0"/>
        <w:rPr>
          <w:rFonts w:ascii="Arial" w:hAnsi="Arial" w:cs="Arial"/>
          <w:sz w:val="24"/>
        </w:rPr>
      </w:pPr>
    </w:p>
    <w:p w:rsidR="00552EA8" w:rsidRPr="003E29BA" w:rsidRDefault="00552EA8" w:rsidP="00A2010C">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 xml:space="preserve">la </w:t>
      </w:r>
      <w:r w:rsidR="00DC707E" w:rsidRPr="00223D49">
        <w:rPr>
          <w:rFonts w:ascii="Arial" w:hAnsi="Arial" w:cs="Arial"/>
          <w:sz w:val="24"/>
        </w:rPr>
        <w:t>persona adjudicada en el fallo correspondiente</w:t>
      </w:r>
      <w:r w:rsidRPr="00223D49">
        <w:rPr>
          <w:rFonts w:ascii="Arial" w:hAnsi="Arial" w:cs="Arial"/>
          <w:sz w:val="24"/>
        </w:rPr>
        <w:t xml:space="preserve"> no firmare el contrato por causas imputables a</w:t>
      </w:r>
      <w:r w:rsidR="00DC707E" w:rsidRPr="00223D49">
        <w:rPr>
          <w:rFonts w:ascii="Arial" w:hAnsi="Arial" w:cs="Arial"/>
          <w:sz w:val="24"/>
        </w:rPr>
        <w:t xml:space="preserve"> e</w:t>
      </w:r>
      <w:r w:rsidRPr="00223D49">
        <w:rPr>
          <w:rFonts w:ascii="Arial" w:hAnsi="Arial" w:cs="Arial"/>
          <w:sz w:val="24"/>
        </w:rPr>
        <w:t>l</w:t>
      </w:r>
      <w:r w:rsidR="00DC707E" w:rsidRPr="00223D49">
        <w:rPr>
          <w:rFonts w:ascii="Arial" w:hAnsi="Arial" w:cs="Arial"/>
          <w:sz w:val="24"/>
        </w:rPr>
        <w:t>la misma</w:t>
      </w:r>
      <w:r w:rsidRPr="00223D49">
        <w:rPr>
          <w:rFonts w:ascii="Arial" w:hAnsi="Arial" w:cs="Arial"/>
          <w:sz w:val="24"/>
        </w:rPr>
        <w:t>, dentro del plazo a que se refiere el párrafo anterior,</w:t>
      </w:r>
      <w:r w:rsidR="00223D49" w:rsidRPr="00223D49">
        <w:rPr>
          <w:rFonts w:ascii="Arial" w:hAnsi="Arial" w:cs="Arial"/>
          <w:sz w:val="24"/>
        </w:rPr>
        <w:t xml:space="preserve"> el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r w:rsidR="00D766A8">
        <w:rPr>
          <w:rFonts w:ascii="Arial" w:hAnsi="Arial" w:cs="Arial"/>
          <w:sz w:val="24"/>
        </w:rPr>
        <w:t xml:space="preserve"> correspondiente</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Pr>
          <w:rFonts w:ascii="Arial" w:hAnsi="Arial" w:cs="Arial"/>
          <w:sz w:val="24"/>
        </w:rPr>
        <w:t>10% (</w:t>
      </w:r>
      <w:r w:rsidRPr="003E29BA">
        <w:rPr>
          <w:rFonts w:ascii="Arial" w:hAnsi="Arial" w:cs="Arial"/>
          <w:sz w:val="24"/>
        </w:rPr>
        <w:t>diez por ciento</w:t>
      </w:r>
      <w:r w:rsidR="00223D49">
        <w:rPr>
          <w:rFonts w:ascii="Arial" w:hAnsi="Arial" w:cs="Arial"/>
          <w:sz w:val="24"/>
        </w:rPr>
        <w:t>)</w:t>
      </w:r>
      <w:r w:rsidRPr="003E29BA">
        <w:rPr>
          <w:rFonts w:ascii="Arial" w:hAnsi="Arial" w:cs="Arial"/>
          <w:sz w:val="24"/>
        </w:rPr>
        <w:t>.</w:t>
      </w:r>
    </w:p>
    <w:p w:rsidR="00DC707E" w:rsidRPr="003E29BA" w:rsidRDefault="00552EA8" w:rsidP="00A2010C">
      <w:pPr>
        <w:pStyle w:val="3"/>
        <w:ind w:left="720" w:hanging="720"/>
        <w:rPr>
          <w:rFonts w:ascii="Arial" w:hAnsi="Arial" w:cs="Arial"/>
          <w:sz w:val="24"/>
        </w:rPr>
      </w:pPr>
      <w:r w:rsidRPr="003E29BA">
        <w:rPr>
          <w:rFonts w:ascii="Arial" w:hAnsi="Arial" w:cs="Arial"/>
          <w:sz w:val="24"/>
        </w:rPr>
        <w:tab/>
      </w:r>
    </w:p>
    <w:p w:rsidR="00DC707E" w:rsidRPr="003E29BA" w:rsidRDefault="00552EA8" w:rsidP="00A2010C">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w:t>
      </w:r>
      <w:r w:rsidRPr="00223D49">
        <w:rPr>
          <w:rFonts w:ascii="Arial" w:hAnsi="Arial" w:cs="Arial"/>
          <w:sz w:val="24"/>
        </w:rPr>
        <w:t>persona, con excepción de los derechos de cobro, en cuyo caso se deberá contar con el consentimiento de</w:t>
      </w:r>
      <w:r w:rsidR="00223D49" w:rsidRPr="00223D49">
        <w:rPr>
          <w:rFonts w:ascii="Arial" w:hAnsi="Arial" w:cs="Arial"/>
          <w:sz w:val="24"/>
        </w:rPr>
        <w:t>l</w:t>
      </w:r>
      <w:r w:rsidRPr="00223D49">
        <w:rPr>
          <w:rFonts w:ascii="Arial" w:hAnsi="Arial" w:cs="Arial"/>
          <w:sz w:val="24"/>
        </w:rPr>
        <w:t xml:space="preserve"> </w:t>
      </w:r>
      <w:r w:rsidR="00DC707E" w:rsidRPr="00223D49">
        <w:rPr>
          <w:rFonts w:ascii="Arial" w:hAnsi="Arial" w:cs="Arial"/>
          <w:sz w:val="24"/>
        </w:rPr>
        <w:t>“</w:t>
      </w:r>
      <w:r w:rsidR="00223D49" w:rsidRPr="00223D49">
        <w:rPr>
          <w:rFonts w:ascii="Arial" w:hAnsi="Arial" w:cs="Arial"/>
          <w:sz w:val="24"/>
        </w:rPr>
        <w:t>Órgano solicitante</w:t>
      </w:r>
      <w:r w:rsidR="00DC707E" w:rsidRPr="00223D49">
        <w:rPr>
          <w:rFonts w:ascii="Arial" w:hAnsi="Arial" w:cs="Arial"/>
          <w:sz w:val="24"/>
        </w:rPr>
        <w:t>”</w:t>
      </w:r>
      <w:r w:rsidR="00D766A8">
        <w:rPr>
          <w:rFonts w:ascii="Arial" w:hAnsi="Arial" w:cs="Arial"/>
          <w:sz w:val="24"/>
        </w:rPr>
        <w:t xml:space="preserve"> que corresponda</w:t>
      </w:r>
      <w:r w:rsidR="00DC707E" w:rsidRPr="00223D49">
        <w:rPr>
          <w:rFonts w:ascii="Arial" w:hAnsi="Arial" w:cs="Arial"/>
          <w:sz w:val="24"/>
        </w:rPr>
        <w:t>.</w:t>
      </w:r>
    </w:p>
    <w:p w:rsidR="00AB0C96" w:rsidRPr="003E29BA" w:rsidRDefault="00AB0C96" w:rsidP="00A2010C">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A2010C">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A2010C">
      <w:pPr>
        <w:pStyle w:val="3"/>
        <w:ind w:left="720" w:firstLine="0"/>
        <w:rPr>
          <w:rFonts w:ascii="Arial" w:hAnsi="Arial" w:cs="Arial"/>
          <w:sz w:val="24"/>
        </w:rPr>
      </w:pPr>
    </w:p>
    <w:p w:rsidR="00640FBD" w:rsidRPr="003E29BA" w:rsidRDefault="00640FBD" w:rsidP="00A2010C">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onocer a terceros distintos de</w:t>
      </w:r>
      <w:r w:rsidR="00D766A8">
        <w:rPr>
          <w:rFonts w:ascii="Arial" w:hAnsi="Arial" w:cs="Arial"/>
          <w:sz w:val="24"/>
        </w:rPr>
        <w:t>l</w:t>
      </w:r>
      <w:r w:rsidR="00DC707E" w:rsidRPr="003E29BA">
        <w:rPr>
          <w:rFonts w:ascii="Arial" w:hAnsi="Arial" w:cs="Arial"/>
          <w:sz w:val="24"/>
        </w:rPr>
        <w:t xml:space="preserve"> </w:t>
      </w:r>
      <w:r w:rsidR="00EE3326" w:rsidRPr="003E29BA">
        <w:rPr>
          <w:rFonts w:ascii="Arial" w:hAnsi="Arial" w:cs="Arial"/>
          <w:sz w:val="24"/>
        </w:rPr>
        <w:t>“</w:t>
      </w:r>
      <w:r w:rsidR="00D766A8">
        <w:rPr>
          <w:rFonts w:ascii="Arial" w:hAnsi="Arial" w:cs="Arial"/>
          <w:sz w:val="24"/>
        </w:rPr>
        <w:t>órgano solicitante</w:t>
      </w:r>
      <w:r w:rsidRPr="003E29BA">
        <w:rPr>
          <w:rFonts w:ascii="Arial" w:hAnsi="Arial" w:cs="Arial"/>
          <w:sz w:val="24"/>
        </w:rPr>
        <w:t>” la información que con motivo de la celebración del contrato respectivo llegue a tener acceso.</w:t>
      </w:r>
    </w:p>
    <w:p w:rsidR="00825D40" w:rsidRPr="00B00CB3" w:rsidRDefault="00825D40" w:rsidP="00A2010C">
      <w:pPr>
        <w:pStyle w:val="3"/>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garantías del anticipo y de cumplimiento del contrato en los siguientes términos:</w:t>
      </w:r>
    </w:p>
    <w:p w:rsidR="00614FE7" w:rsidRPr="00B00CB3" w:rsidRDefault="00614FE7" w:rsidP="00614FE7">
      <w:pPr>
        <w:ind w:left="709"/>
        <w:jc w:val="both"/>
        <w:rPr>
          <w:rFonts w:ascii="Arial" w:hAnsi="Arial" w:cs="Arial"/>
          <w:sz w:val="24"/>
          <w:szCs w:val="24"/>
        </w:rPr>
      </w:pPr>
    </w:p>
    <w:p w:rsidR="00EF643E" w:rsidRPr="00EF643E" w:rsidRDefault="00B00CB3" w:rsidP="00223D49">
      <w:pPr>
        <w:pStyle w:val="3"/>
        <w:ind w:left="709" w:firstLine="0"/>
        <w:rPr>
          <w:rFonts w:ascii="Arial" w:hAnsi="Arial" w:cs="Arial"/>
          <w:sz w:val="24"/>
          <w:szCs w:val="24"/>
        </w:rPr>
      </w:pPr>
      <w:r w:rsidRPr="00B00CB3">
        <w:rPr>
          <w:rFonts w:ascii="Arial" w:hAnsi="Arial" w:cs="Arial"/>
          <w:b/>
          <w:sz w:val="24"/>
        </w:rPr>
        <w:t>1</w:t>
      </w:r>
      <w:r w:rsidR="0075512F">
        <w:rPr>
          <w:rFonts w:ascii="Arial" w:hAnsi="Arial" w:cs="Arial"/>
          <w:b/>
          <w:sz w:val="24"/>
        </w:rPr>
        <w:t>5</w:t>
      </w:r>
      <w:r w:rsidRPr="00B00CB3">
        <w:rPr>
          <w:rFonts w:ascii="Arial" w:hAnsi="Arial" w:cs="Arial"/>
          <w:b/>
          <w:sz w:val="24"/>
        </w:rPr>
        <w:t>.</w:t>
      </w:r>
      <w:r w:rsidR="00223D49">
        <w:rPr>
          <w:rFonts w:ascii="Arial" w:hAnsi="Arial" w:cs="Arial"/>
          <w:b/>
          <w:sz w:val="24"/>
        </w:rPr>
        <w:t>1</w:t>
      </w:r>
      <w:r w:rsidRPr="00B00CB3">
        <w:rPr>
          <w:rFonts w:ascii="Arial" w:hAnsi="Arial" w:cs="Arial"/>
          <w:b/>
          <w:sz w:val="24"/>
        </w:rPr>
        <w:t xml:space="preserve">.- </w:t>
      </w:r>
      <w:r w:rsidRPr="00223D49">
        <w:rPr>
          <w:rFonts w:ascii="Arial" w:hAnsi="Arial" w:cs="Arial"/>
          <w:b/>
          <w:sz w:val="24"/>
        </w:rPr>
        <w:t>GARANTIA DE CUMPLIMIENTO DEL CONTRATO.-</w:t>
      </w:r>
      <w:r w:rsidRPr="00223D49">
        <w:rPr>
          <w:rFonts w:ascii="Arial" w:hAnsi="Arial" w:cs="Arial"/>
          <w:sz w:val="24"/>
        </w:rPr>
        <w:t xml:space="preserve"> </w:t>
      </w:r>
      <w:r w:rsidR="00EF643E" w:rsidRPr="00223D49">
        <w:rPr>
          <w:rFonts w:ascii="Arial" w:hAnsi="Arial" w:cs="Arial"/>
          <w:sz w:val="24"/>
          <w:szCs w:val="24"/>
        </w:rPr>
        <w:t>Deberá constituirse por el porcentaje que corresponda del total del contrato de acuerdo a las disposiciones de las Normas y Políticas para el Establecimiento</w:t>
      </w:r>
      <w:r w:rsidR="00EF643E" w:rsidRPr="00EF643E">
        <w:rPr>
          <w:rFonts w:ascii="Arial" w:hAnsi="Arial" w:cs="Arial"/>
          <w:sz w:val="24"/>
          <w:szCs w:val="24"/>
        </w:rPr>
        <w:t xml:space="preserve">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w:t>
      </w:r>
      <w:r w:rsidR="00EF643E" w:rsidRPr="00EF643E">
        <w:rPr>
          <w:rFonts w:ascii="Arial" w:hAnsi="Arial" w:cs="Arial"/>
          <w:sz w:val="24"/>
          <w:szCs w:val="24"/>
        </w:rPr>
        <w:lastRenderedPageBreak/>
        <w:t>entregarse a “La Convocante” dentro de los 10 (diez) días naturales contados a partir de la fecha en que se hubiese firmado el contrato, de acuerdo a la siguiente tabla:</w:t>
      </w:r>
    </w:p>
    <w:p w:rsidR="00223D49" w:rsidRDefault="00223D49" w:rsidP="00223D49">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17F8F" w:rsidTr="002309EA">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2309EA">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17F8F" w:rsidRDefault="00223D49" w:rsidP="002309EA">
            <w:pPr>
              <w:ind w:left="306"/>
              <w:jc w:val="center"/>
              <w:rPr>
                <w:rFonts w:ascii="Arial" w:eastAsia="Calibri" w:hAnsi="Arial" w:cs="Arial"/>
              </w:rPr>
            </w:pPr>
            <w:r w:rsidRPr="00317F8F">
              <w:rPr>
                <w:rFonts w:ascii="Arial" w:eastAsia="Calibri" w:hAnsi="Arial" w:cs="Arial"/>
                <w:b/>
              </w:rPr>
              <w:t>% Mínimo de Garantía</w:t>
            </w:r>
          </w:p>
        </w:tc>
      </w:tr>
      <w:tr w:rsidR="00223D49" w:rsidRPr="00317F8F" w:rsidTr="002309EA">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309EA">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2309EA">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223D49" w:rsidRPr="00317F8F" w:rsidTr="002309EA">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309EA">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Pr="00317F8F" w:rsidRDefault="00223D49" w:rsidP="002309EA">
            <w:pPr>
              <w:spacing w:before="51"/>
              <w:ind w:left="203"/>
              <w:jc w:val="center"/>
              <w:rPr>
                <w:rFonts w:ascii="Arial" w:eastAsia="Calibri" w:hAnsi="Arial" w:cs="Arial"/>
              </w:rPr>
            </w:pPr>
            <w:r w:rsidRPr="00317F8F">
              <w:rPr>
                <w:rFonts w:ascii="Arial" w:eastAsia="Calibri" w:hAnsi="Arial" w:cs="Arial"/>
              </w:rPr>
              <w:t>10</w:t>
            </w:r>
            <w:r>
              <w:rPr>
                <w:rFonts w:ascii="Arial" w:eastAsia="Calibri" w:hAnsi="Arial" w:cs="Arial"/>
              </w:rPr>
              <w:t xml:space="preserve"> %</w:t>
            </w:r>
          </w:p>
        </w:tc>
      </w:tr>
      <w:tr w:rsidR="00223D49" w:rsidRPr="00317F8F" w:rsidTr="002309EA">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309EA">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2309EA">
            <w:pPr>
              <w:jc w:val="center"/>
            </w:pPr>
            <w:r>
              <w:rPr>
                <w:rFonts w:ascii="Arial" w:eastAsia="Calibri" w:hAnsi="Arial" w:cs="Arial"/>
              </w:rPr>
              <w:t xml:space="preserve">    </w:t>
            </w:r>
            <w:r w:rsidRPr="004A0831">
              <w:rPr>
                <w:rFonts w:ascii="Arial" w:eastAsia="Calibri" w:hAnsi="Arial" w:cs="Arial"/>
              </w:rPr>
              <w:t>10 %</w:t>
            </w:r>
          </w:p>
        </w:tc>
      </w:tr>
      <w:tr w:rsidR="00223D49" w:rsidRPr="00317F8F" w:rsidTr="002309EA">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17F8F" w:rsidRDefault="00223D49" w:rsidP="002309EA">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Default="00223D49" w:rsidP="002309EA">
            <w:pPr>
              <w:jc w:val="center"/>
            </w:pPr>
            <w:r>
              <w:rPr>
                <w:rFonts w:ascii="Arial" w:eastAsia="Calibri" w:hAnsi="Arial" w:cs="Arial"/>
              </w:rPr>
              <w:t xml:space="preserve">    15</w:t>
            </w:r>
            <w:r w:rsidRPr="004A0831">
              <w:rPr>
                <w:rFonts w:ascii="Arial" w:eastAsia="Calibri" w:hAnsi="Arial" w:cs="Arial"/>
              </w:rPr>
              <w:t xml:space="preserve"> %</w:t>
            </w:r>
          </w:p>
        </w:tc>
      </w:tr>
    </w:tbl>
    <w:p w:rsidR="00223D49" w:rsidRDefault="00223D49" w:rsidP="00223D49">
      <w:pPr>
        <w:pStyle w:val="3"/>
        <w:tabs>
          <w:tab w:val="left" w:pos="284"/>
        </w:tabs>
        <w:ind w:left="709"/>
        <w:rPr>
          <w:rFonts w:ascii="Arial" w:hAnsi="Arial" w:cs="Arial"/>
          <w:sz w:val="24"/>
          <w:szCs w:val="24"/>
        </w:rPr>
      </w:pPr>
    </w:p>
    <w:p w:rsidR="00223D49" w:rsidRPr="00B00CB3" w:rsidRDefault="00223D49" w:rsidP="00223D49">
      <w:pPr>
        <w:pStyle w:val="3"/>
        <w:ind w:left="709" w:firstLine="0"/>
        <w:rPr>
          <w:rFonts w:ascii="Arial" w:hAnsi="Arial" w:cs="Arial"/>
          <w:sz w:val="24"/>
        </w:rPr>
      </w:pPr>
      <w:r w:rsidRPr="00B00CB3">
        <w:rPr>
          <w:rFonts w:ascii="Arial" w:hAnsi="Arial" w:cs="Arial"/>
          <w:sz w:val="24"/>
        </w:rPr>
        <w:t>La garantía de cumplimiento se otorgará a favor de</w:t>
      </w:r>
      <w:r>
        <w:rPr>
          <w:rFonts w:ascii="Arial" w:hAnsi="Arial" w:cs="Arial"/>
          <w:sz w:val="24"/>
        </w:rPr>
        <w:t xml:space="preserve"> la Comisión Estatal de Servicios Públicos </w:t>
      </w:r>
      <w:r w:rsidR="00C606EA">
        <w:rPr>
          <w:rFonts w:ascii="Arial" w:hAnsi="Arial" w:cs="Arial"/>
          <w:sz w:val="24"/>
        </w:rPr>
        <w:t>que corresponda (CESPE, CESPT y/o CESPM)</w:t>
      </w:r>
      <w:r w:rsidRPr="00B00CB3">
        <w:rPr>
          <w:rFonts w:ascii="Arial" w:hAnsi="Arial" w:cs="Arial"/>
          <w:sz w:val="24"/>
        </w:rPr>
        <w:t xml:space="preserve"> y quedará sujeta a las condiciones siguientes:</w:t>
      </w:r>
    </w:p>
    <w:p w:rsidR="00223D49" w:rsidRPr="00B00CB3" w:rsidRDefault="00223D49" w:rsidP="00223D49">
      <w:pPr>
        <w:pStyle w:val="3"/>
        <w:ind w:left="1418" w:hanging="425"/>
        <w:rPr>
          <w:rFonts w:ascii="Arial" w:hAnsi="Arial" w:cs="Arial"/>
          <w:sz w:val="24"/>
        </w:rPr>
      </w:pPr>
    </w:p>
    <w:p w:rsidR="00223D49" w:rsidRPr="003F120D" w:rsidRDefault="00223D49" w:rsidP="00223D49">
      <w:pPr>
        <w:pStyle w:val="3"/>
        <w:numPr>
          <w:ilvl w:val="0"/>
          <w:numId w:val="23"/>
        </w:numPr>
        <w:tabs>
          <w:tab w:val="clear" w:pos="720"/>
          <w:tab w:val="num" w:pos="284"/>
          <w:tab w:val="left" w:pos="1134"/>
        </w:tabs>
        <w:ind w:left="1418" w:hanging="425"/>
        <w:rPr>
          <w:rFonts w:ascii="Arial" w:hAnsi="Arial" w:cs="Arial"/>
          <w:sz w:val="24"/>
          <w:szCs w:val="24"/>
        </w:rPr>
      </w:pPr>
      <w:r w:rsidRPr="00B00CB3">
        <w:rPr>
          <w:rFonts w:ascii="Arial" w:hAnsi="Arial" w:cs="Arial"/>
          <w:sz w:val="24"/>
          <w:szCs w:val="24"/>
        </w:rPr>
        <w:t xml:space="preserve">Garantizará </w:t>
      </w:r>
      <w:r>
        <w:rPr>
          <w:rFonts w:ascii="Arial" w:hAnsi="Arial" w:cs="Arial"/>
          <w:sz w:val="24"/>
          <w:szCs w:val="24"/>
        </w:rPr>
        <w:t>el exacto cumplimiento de todas las cláusulas del contrato y responderá por todas y cada una de las obligaciones asumidas así como de los defectos o vicios ocultos de los servicios prestados.</w:t>
      </w:r>
    </w:p>
    <w:p w:rsidR="00223D49" w:rsidRPr="00223D49"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Estará </w:t>
      </w:r>
      <w:r>
        <w:rPr>
          <w:rFonts w:ascii="Arial" w:hAnsi="Arial" w:cs="Arial"/>
          <w:sz w:val="24"/>
          <w:szCs w:val="24"/>
        </w:rPr>
        <w:t>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223D49" w:rsidRPr="003F120D" w:rsidRDefault="00223D49" w:rsidP="00223D49">
      <w:pPr>
        <w:pStyle w:val="3"/>
        <w:numPr>
          <w:ilvl w:val="0"/>
          <w:numId w:val="23"/>
        </w:numPr>
        <w:tabs>
          <w:tab w:val="clear" w:pos="720"/>
          <w:tab w:val="num" w:pos="284"/>
          <w:tab w:val="left" w:pos="1134"/>
          <w:tab w:val="left" w:pos="1620"/>
        </w:tabs>
        <w:ind w:left="1418" w:hanging="425"/>
        <w:rPr>
          <w:rFonts w:ascii="Arial" w:hAnsi="Arial" w:cs="Arial"/>
          <w:sz w:val="24"/>
          <w:szCs w:val="24"/>
        </w:rPr>
      </w:pPr>
      <w:r w:rsidRPr="00B00CB3">
        <w:rPr>
          <w:rFonts w:ascii="Arial" w:hAnsi="Arial" w:cs="Arial"/>
          <w:sz w:val="24"/>
          <w:szCs w:val="24"/>
        </w:rPr>
        <w:t>La fianza estará vigente durante la substanciación de todos los recursos o ejercicio de las acci</w:t>
      </w:r>
      <w:r>
        <w:rPr>
          <w:rFonts w:ascii="Arial" w:hAnsi="Arial" w:cs="Arial"/>
          <w:sz w:val="24"/>
          <w:szCs w:val="24"/>
        </w:rPr>
        <w:t>ones legales que se interpongan</w:t>
      </w:r>
      <w:r w:rsidRPr="00B00CB3">
        <w:rPr>
          <w:rFonts w:ascii="Arial" w:hAnsi="Arial" w:cs="Arial"/>
          <w:sz w:val="24"/>
          <w:szCs w:val="24"/>
        </w:rPr>
        <w:t xml:space="preserve"> y hasta que se dicte resolución definitiva por autoridad o tribunal competente.</w:t>
      </w:r>
    </w:p>
    <w:p w:rsidR="00223D49" w:rsidRDefault="00223D49" w:rsidP="00223D49">
      <w:pPr>
        <w:pStyle w:val="3"/>
        <w:numPr>
          <w:ilvl w:val="0"/>
          <w:numId w:val="23"/>
        </w:numPr>
        <w:tabs>
          <w:tab w:val="clear" w:pos="720"/>
          <w:tab w:val="num" w:pos="284"/>
          <w:tab w:val="left" w:pos="1134"/>
          <w:tab w:val="left" w:pos="1530"/>
        </w:tabs>
        <w:ind w:left="1418" w:hanging="425"/>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223D49" w:rsidRDefault="00223D49" w:rsidP="00223D49">
      <w:pPr>
        <w:pStyle w:val="Prrafodelista"/>
        <w:ind w:left="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2010C">
      <w:pPr>
        <w:pStyle w:val="3"/>
        <w:ind w:left="720"/>
        <w:rPr>
          <w:rFonts w:ascii="Arial" w:hAnsi="Arial" w:cs="Arial"/>
          <w:sz w:val="24"/>
        </w:rPr>
      </w:pPr>
    </w:p>
    <w:p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proofErr w:type="spellStart"/>
      <w:r>
        <w:rPr>
          <w:rFonts w:ascii="Arial" w:hAnsi="Arial" w:cs="Arial"/>
          <w:sz w:val="24"/>
        </w:rPr>
        <w:lastRenderedPageBreak/>
        <w:t>Pca</w:t>
      </w:r>
      <w:proofErr w:type="spellEnd"/>
      <w:r>
        <w:rPr>
          <w:rFonts w:ascii="Arial" w:hAnsi="Arial" w:cs="Arial"/>
          <w:sz w:val="24"/>
        </w:rPr>
        <w:t>=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6F70CB" w:rsidRDefault="006F70CB" w:rsidP="00A2010C">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Pr="003E29BA" w:rsidRDefault="00825D40"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C13BBE" w:rsidRDefault="00C13BBE" w:rsidP="00A2010C">
      <w:pPr>
        <w:pStyle w:val="3"/>
        <w:ind w:left="720" w:firstLine="0"/>
        <w:rPr>
          <w:rFonts w:ascii="Arial" w:hAnsi="Arial" w:cs="Arial"/>
          <w:sz w:val="24"/>
        </w:rPr>
      </w:pPr>
      <w:r w:rsidRPr="008F74E8">
        <w:rPr>
          <w:rFonts w:ascii="Arial" w:hAnsi="Arial" w:cs="Arial"/>
          <w:sz w:val="24"/>
        </w:rPr>
        <w:t>“</w:t>
      </w:r>
      <w:r w:rsidR="008F74E8" w:rsidRPr="008F74E8">
        <w:rPr>
          <w:rFonts w:ascii="Arial" w:hAnsi="Arial" w:cs="Arial"/>
          <w:sz w:val="24"/>
        </w:rPr>
        <w:t>El Órgano solicitante</w:t>
      </w:r>
      <w:r w:rsidRPr="008F74E8">
        <w:rPr>
          <w:rFonts w:ascii="Arial" w:hAnsi="Arial" w:cs="Arial"/>
          <w:sz w:val="24"/>
        </w:rPr>
        <w:t>”</w:t>
      </w:r>
      <w:r w:rsidR="00C606EA">
        <w:rPr>
          <w:rFonts w:ascii="Arial" w:hAnsi="Arial" w:cs="Arial"/>
          <w:sz w:val="24"/>
        </w:rPr>
        <w:t xml:space="preserve"> que corresponda</w:t>
      </w:r>
      <w:r w:rsidRPr="008F74E8">
        <w:rPr>
          <w:rFonts w:ascii="Arial" w:hAnsi="Arial" w:cs="Arial"/>
          <w:sz w:val="24"/>
        </w:rPr>
        <w:t xml:space="preserve"> podrá, dentro de su presupuesto aprobado y disponible, bajo su responsabilidad y por razones fundadas y explícitas, acordar el incremento en la cantidad de bienes solicitados mediante</w:t>
      </w:r>
      <w:r w:rsidRPr="003E29BA">
        <w:rPr>
          <w:rFonts w:ascii="Arial" w:hAnsi="Arial" w:cs="Arial"/>
          <w:sz w:val="24"/>
        </w:rPr>
        <w:t xml:space="preserve"> modificaciones al contrato, dentro de los doce meses posteriores a su firma, siempre que el monto total de las modificaciones no rebase, en conjunto, el </w:t>
      </w:r>
      <w:r w:rsidR="008F74E8">
        <w:rPr>
          <w:rFonts w:ascii="Arial" w:hAnsi="Arial" w:cs="Arial"/>
          <w:sz w:val="24"/>
        </w:rPr>
        <w:t>20% (</w:t>
      </w:r>
      <w:r w:rsidRPr="003E29BA">
        <w:rPr>
          <w:rFonts w:ascii="Arial" w:hAnsi="Arial" w:cs="Arial"/>
          <w:sz w:val="24"/>
        </w:rPr>
        <w:t>veinte por ciento</w:t>
      </w:r>
      <w:r w:rsidR="008F74E8">
        <w:rPr>
          <w:rFonts w:ascii="Arial" w:hAnsi="Arial" w:cs="Arial"/>
          <w:sz w:val="24"/>
        </w:rPr>
        <w:t>)</w:t>
      </w:r>
      <w:r w:rsidRPr="003E29BA">
        <w:rPr>
          <w:rFonts w:ascii="Arial" w:hAnsi="Arial" w:cs="Arial"/>
          <w:sz w:val="24"/>
        </w:rPr>
        <w:t xml:space="preserve"> del monto o cantidad de los conceptos y volúmenes establecidos originalmente en el mismo y el precio de los bienes sea igual al pactado originalmente.</w:t>
      </w:r>
    </w:p>
    <w:p w:rsidR="008F74E8" w:rsidRPr="003E29BA" w:rsidRDefault="008F74E8" w:rsidP="00A2010C">
      <w:pPr>
        <w:pStyle w:val="3"/>
        <w:ind w:left="720" w:firstLine="0"/>
        <w:rPr>
          <w:rFonts w:ascii="Arial" w:hAnsi="Arial" w:cs="Arial"/>
          <w:sz w:val="24"/>
        </w:rPr>
      </w:pPr>
    </w:p>
    <w:p w:rsidR="00C13BBE" w:rsidRPr="003E29BA" w:rsidRDefault="00C13BBE" w:rsidP="00A2010C">
      <w:pPr>
        <w:pStyle w:val="3"/>
        <w:ind w:left="720"/>
        <w:rPr>
          <w:rFonts w:ascii="Arial" w:hAnsi="Arial" w:cs="Arial"/>
          <w:sz w:val="24"/>
        </w:rPr>
      </w:pPr>
      <w:r w:rsidRPr="003E29BA">
        <w:rPr>
          <w:rFonts w:ascii="Arial" w:hAnsi="Arial" w:cs="Arial"/>
          <w:sz w:val="24"/>
        </w:rPr>
        <w:tab/>
        <w:t xml:space="preserve">Cualquier modificación al contrato se formalizará por escrito, los instrumentos legales respectivos serán suscritos por el Director General del </w:t>
      </w:r>
      <w:r w:rsidR="00EF27D8">
        <w:rPr>
          <w:rFonts w:ascii="Arial" w:hAnsi="Arial" w:cs="Arial"/>
          <w:sz w:val="24"/>
        </w:rPr>
        <w:t>Órgano solicitante</w:t>
      </w:r>
      <w:r w:rsidRPr="003E29BA">
        <w:rPr>
          <w:rFonts w:ascii="Arial" w:hAnsi="Arial" w:cs="Arial"/>
          <w:sz w:val="24"/>
        </w:rPr>
        <w:t>.</w:t>
      </w:r>
    </w:p>
    <w:p w:rsidR="00AB3158" w:rsidRPr="003E29BA" w:rsidRDefault="00C13BBE" w:rsidP="00C606EA">
      <w:pPr>
        <w:pStyle w:val="3"/>
        <w:ind w:left="720"/>
        <w:rPr>
          <w:rFonts w:ascii="Arial" w:hAnsi="Arial" w:cs="Arial"/>
          <w:b/>
          <w:sz w:val="24"/>
        </w:rPr>
      </w:pPr>
      <w:r w:rsidRPr="003E29BA">
        <w:rPr>
          <w:rFonts w:ascii="Arial" w:hAnsi="Arial" w:cs="Arial"/>
          <w:sz w:val="24"/>
        </w:rPr>
        <w:tab/>
      </w:r>
      <w:r w:rsidR="005B0ADA">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A2010C">
      <w:pPr>
        <w:pStyle w:val="3"/>
        <w:ind w:left="720" w:firstLine="0"/>
        <w:rPr>
          <w:rFonts w:ascii="Arial" w:hAnsi="Arial" w:cs="Arial"/>
          <w:b/>
          <w:sz w:val="24"/>
          <w:highlight w:val="yellow"/>
        </w:rPr>
      </w:pPr>
    </w:p>
    <w:p w:rsidR="00BF01FD" w:rsidRPr="003E29BA" w:rsidRDefault="00AB3158" w:rsidP="00A2010C">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r>
      <w:r w:rsidRPr="008F74E8">
        <w:rPr>
          <w:rFonts w:ascii="Arial" w:hAnsi="Arial" w:cs="Arial"/>
          <w:sz w:val="24"/>
          <w:szCs w:val="24"/>
        </w:rPr>
        <w:t>“</w:t>
      </w:r>
      <w:r w:rsidR="008F74E8" w:rsidRPr="008F74E8">
        <w:rPr>
          <w:rFonts w:ascii="Arial" w:hAnsi="Arial" w:cs="Arial"/>
          <w:sz w:val="24"/>
          <w:szCs w:val="24"/>
        </w:rPr>
        <w:t>El Órgano solicitante</w:t>
      </w:r>
      <w:r w:rsidRPr="008F74E8">
        <w:rPr>
          <w:rFonts w:ascii="Arial" w:hAnsi="Arial" w:cs="Arial"/>
          <w:sz w:val="24"/>
          <w:szCs w:val="24"/>
        </w:rPr>
        <w:t>”</w:t>
      </w:r>
      <w:r w:rsidR="00C606EA">
        <w:rPr>
          <w:rFonts w:ascii="Arial" w:hAnsi="Arial" w:cs="Arial"/>
          <w:sz w:val="24"/>
          <w:szCs w:val="24"/>
        </w:rPr>
        <w:t xml:space="preserve"> que corresponda</w:t>
      </w:r>
      <w:r w:rsidRPr="008F74E8">
        <w:rPr>
          <w:rFonts w:ascii="Arial" w:hAnsi="Arial" w:cs="Arial"/>
          <w:sz w:val="24"/>
          <w:szCs w:val="24"/>
        </w:rPr>
        <w:t xml:space="preserve"> podrá rescindir administrativamente el contrato sin necesidad de obtener resolución judicial</w:t>
      </w:r>
      <w:r w:rsidRPr="003E29BA">
        <w:rPr>
          <w:rFonts w:ascii="Arial" w:hAnsi="Arial" w:cs="Arial"/>
          <w:sz w:val="24"/>
          <w:szCs w:val="24"/>
        </w:rPr>
        <w:t xml:space="preserve">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2010C">
      <w:pPr>
        <w:tabs>
          <w:tab w:val="left" w:pos="709"/>
        </w:tabs>
        <w:ind w:left="709"/>
        <w:jc w:val="both"/>
        <w:rPr>
          <w:rFonts w:ascii="Arial" w:hAnsi="Arial" w:cs="Arial"/>
          <w:sz w:val="24"/>
          <w:szCs w:val="24"/>
        </w:rPr>
      </w:pPr>
    </w:p>
    <w:p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contrato, “</w:t>
      </w:r>
      <w:r w:rsidR="008F74E8" w:rsidRPr="008F74E8">
        <w:rPr>
          <w:rFonts w:ascii="Arial" w:hAnsi="Arial" w:cs="Arial"/>
          <w:sz w:val="24"/>
          <w:szCs w:val="24"/>
        </w:rPr>
        <w:t>El Órgano solicitante</w:t>
      </w:r>
      <w:r w:rsidRPr="003E29BA">
        <w:rPr>
          <w:rFonts w:ascii="Arial" w:hAnsi="Arial" w:cs="Arial"/>
          <w:sz w:val="24"/>
          <w:szCs w:val="24"/>
        </w:rPr>
        <w:t>”</w:t>
      </w:r>
      <w:r w:rsidR="00C606EA">
        <w:rPr>
          <w:rFonts w:ascii="Arial" w:hAnsi="Arial" w:cs="Arial"/>
          <w:sz w:val="24"/>
          <w:szCs w:val="24"/>
        </w:rPr>
        <w:t xml:space="preserve"> correspondiente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Pr="003E29BA" w:rsidRDefault="00884C37" w:rsidP="00884C37">
      <w:pPr>
        <w:pStyle w:val="3"/>
        <w:ind w:left="1418" w:hanging="425"/>
        <w:rPr>
          <w:rFonts w:ascii="Arial" w:hAnsi="Arial" w:cs="Arial"/>
          <w:bCs/>
          <w:sz w:val="24"/>
        </w:rPr>
      </w:pPr>
      <w:r>
        <w:rPr>
          <w:rFonts w:ascii="Arial" w:hAnsi="Arial" w:cs="Arial"/>
          <w:bCs/>
          <w:sz w:val="24"/>
        </w:rPr>
        <w:t xml:space="preserve">a) </w:t>
      </w:r>
      <w:r>
        <w:rPr>
          <w:rFonts w:ascii="Arial" w:hAnsi="Arial" w:cs="Arial"/>
          <w:bCs/>
          <w:sz w:val="24"/>
        </w:rPr>
        <w:tab/>
      </w:r>
      <w:r w:rsidR="004C58FB" w:rsidRPr="003E29BA">
        <w:rPr>
          <w:rFonts w:ascii="Arial" w:hAnsi="Arial" w:cs="Arial"/>
          <w:bCs/>
          <w:sz w:val="24"/>
        </w:rPr>
        <w:t>Ninguna de las condiciones contenidas en las bases de licitación o en las ofertas presentadas podrán ser negociadas.</w:t>
      </w:r>
    </w:p>
    <w:p w:rsidR="00884C37" w:rsidRDefault="00884C37" w:rsidP="00884C37">
      <w:pPr>
        <w:pStyle w:val="3"/>
        <w:ind w:left="1418" w:hanging="425"/>
        <w:rPr>
          <w:rFonts w:ascii="Arial" w:hAnsi="Arial" w:cs="Arial"/>
          <w:bCs/>
          <w:sz w:val="24"/>
        </w:rPr>
      </w:pPr>
    </w:p>
    <w:p w:rsidR="004C58FB" w:rsidRPr="003E29BA" w:rsidRDefault="00884C37" w:rsidP="00884C37">
      <w:pPr>
        <w:pStyle w:val="3"/>
        <w:ind w:left="1418" w:hanging="425"/>
        <w:rPr>
          <w:rFonts w:ascii="Arial" w:hAnsi="Arial" w:cs="Arial"/>
          <w:bCs/>
          <w:sz w:val="24"/>
        </w:rPr>
      </w:pPr>
      <w:r>
        <w:rPr>
          <w:rFonts w:ascii="Arial" w:hAnsi="Arial" w:cs="Arial"/>
          <w:bCs/>
          <w:sz w:val="24"/>
        </w:rPr>
        <w:t xml:space="preserve">b)  </w:t>
      </w:r>
      <w:r>
        <w:rPr>
          <w:rFonts w:ascii="Arial" w:hAnsi="Arial" w:cs="Arial"/>
          <w:bCs/>
          <w:sz w:val="24"/>
        </w:rPr>
        <w:tab/>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2010C">
      <w:pPr>
        <w:pStyle w:val="3"/>
        <w:rPr>
          <w:rFonts w:ascii="Arial" w:hAnsi="Arial" w:cs="Arial"/>
          <w:bCs/>
          <w:sz w:val="24"/>
        </w:rPr>
      </w:pPr>
    </w:p>
    <w:p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884C37">
        <w:rPr>
          <w:rFonts w:ascii="Arial" w:hAnsi="Arial" w:cs="Arial"/>
          <w:sz w:val="24"/>
        </w:rPr>
        <w:t xml:space="preserve"> antes </w:t>
      </w:r>
      <w:r w:rsidR="00884C37">
        <w:rPr>
          <w:rFonts w:ascii="Arial" w:hAnsi="Arial" w:cs="Arial"/>
          <w:sz w:val="24"/>
        </w:rPr>
        <w:lastRenderedPageBreak/>
        <w:t>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5B0ADA" w:rsidRDefault="005B0ADA" w:rsidP="00A2010C">
      <w:pPr>
        <w:pStyle w:val="4"/>
        <w:tabs>
          <w:tab w:val="left" w:pos="720"/>
        </w:tabs>
        <w:ind w:left="709" w:firstLine="0"/>
        <w:jc w:val="both"/>
        <w:rPr>
          <w:rFonts w:ascii="Arial" w:hAnsi="Arial" w:cs="Arial"/>
          <w:b w:val="0"/>
          <w:sz w:val="24"/>
        </w:rPr>
      </w:pPr>
      <w:r w:rsidRPr="00884C37">
        <w:rPr>
          <w:rFonts w:ascii="Arial" w:hAnsi="Arial" w:cs="Arial"/>
          <w:b w:val="0"/>
          <w:sz w:val="24"/>
        </w:rPr>
        <w:t>“Anexo Técnico”</w:t>
      </w:r>
    </w:p>
    <w:p w:rsidR="005B0ADA" w:rsidRPr="005B0ADA" w:rsidRDefault="005B0ADA" w:rsidP="00A2010C">
      <w:pPr>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8A634B"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A2010C">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A2010C">
      <w:pPr>
        <w:pStyle w:val="Ttulo5"/>
        <w:tabs>
          <w:tab w:val="left" w:pos="720"/>
          <w:tab w:val="left" w:pos="2430"/>
        </w:tabs>
        <w:ind w:left="709"/>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A2010C">
      <w:pPr>
        <w:tabs>
          <w:tab w:val="left" w:pos="720"/>
        </w:tabs>
        <w:ind w:left="709"/>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A2010C">
      <w:pPr>
        <w:tabs>
          <w:tab w:val="left" w:pos="720"/>
        </w:tabs>
        <w:ind w:left="709"/>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A2010C">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950E80">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950E80" w:rsidRPr="005B0ADA">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884C37" w:rsidRDefault="00884C37" w:rsidP="00A2010C">
      <w:pPr>
        <w:pStyle w:val="2"/>
        <w:ind w:left="284"/>
        <w:jc w:val="center"/>
        <w:rPr>
          <w:rFonts w:ascii="Arial" w:hAnsi="Arial" w:cs="Arial"/>
          <w:sz w:val="72"/>
          <w:szCs w:val="72"/>
        </w:rPr>
      </w:pPr>
    </w:p>
    <w:p w:rsidR="00884C37" w:rsidRDefault="00884C37" w:rsidP="00A2010C">
      <w:pPr>
        <w:pStyle w:val="2"/>
        <w:ind w:left="284"/>
        <w:jc w:val="center"/>
        <w:rPr>
          <w:rFonts w:ascii="Arial" w:hAnsi="Arial" w:cs="Arial"/>
          <w:sz w:val="72"/>
          <w:szCs w:val="72"/>
        </w:rPr>
      </w:pPr>
    </w:p>
    <w:p w:rsidR="00884C37" w:rsidRDefault="00884C37" w:rsidP="00A2010C">
      <w:pPr>
        <w:pStyle w:val="2"/>
        <w:ind w:left="284"/>
        <w:jc w:val="center"/>
        <w:rPr>
          <w:rFonts w:ascii="Arial" w:hAnsi="Arial" w:cs="Arial"/>
          <w:sz w:val="72"/>
          <w:szCs w:val="72"/>
        </w:rPr>
      </w:pPr>
    </w:p>
    <w:p w:rsidR="00884C37" w:rsidRDefault="00884C37" w:rsidP="00A2010C">
      <w:pPr>
        <w:pStyle w:val="2"/>
        <w:ind w:left="284"/>
        <w:jc w:val="center"/>
        <w:rPr>
          <w:rFonts w:ascii="Arial" w:hAnsi="Arial" w:cs="Arial"/>
          <w:sz w:val="72"/>
          <w:szCs w:val="72"/>
        </w:rPr>
      </w:pPr>
    </w:p>
    <w:p w:rsidR="00884C37" w:rsidRDefault="00884C37" w:rsidP="00A2010C">
      <w:pPr>
        <w:pStyle w:val="2"/>
        <w:ind w:left="284"/>
        <w:jc w:val="center"/>
        <w:rPr>
          <w:rFonts w:ascii="Arial" w:hAnsi="Arial" w:cs="Arial"/>
          <w:sz w:val="72"/>
          <w:szCs w:val="72"/>
        </w:rPr>
      </w:pPr>
    </w:p>
    <w:p w:rsidR="00884C37" w:rsidRDefault="00884C37" w:rsidP="00A2010C">
      <w:pPr>
        <w:pStyle w:val="2"/>
        <w:ind w:left="284"/>
        <w:jc w:val="center"/>
        <w:rPr>
          <w:rFonts w:ascii="Arial" w:hAnsi="Arial" w:cs="Arial"/>
          <w:sz w:val="72"/>
          <w:szCs w:val="72"/>
        </w:rPr>
      </w:pPr>
    </w:p>
    <w:p w:rsidR="00884C37" w:rsidRDefault="00884C37" w:rsidP="00A2010C">
      <w:pPr>
        <w:pStyle w:val="2"/>
        <w:ind w:left="284"/>
        <w:jc w:val="center"/>
        <w:rPr>
          <w:rFonts w:ascii="Arial" w:hAnsi="Arial" w:cs="Arial"/>
          <w:sz w:val="72"/>
          <w:szCs w:val="72"/>
        </w:rPr>
      </w:pPr>
    </w:p>
    <w:p w:rsidR="00884C37" w:rsidRDefault="00884C37"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884C37">
      <w:pPr>
        <w:pStyle w:val="2"/>
        <w:ind w:left="284"/>
        <w:jc w:val="center"/>
        <w:rPr>
          <w:rFonts w:ascii="Arial" w:hAnsi="Arial" w:cs="Arial"/>
          <w:b/>
          <w:sz w:val="22"/>
          <w:szCs w:val="22"/>
        </w:rPr>
      </w:pPr>
      <w:r w:rsidRPr="003E29BA">
        <w:rPr>
          <w:rFonts w:ascii="Arial" w:hAnsi="Arial" w:cs="Arial"/>
          <w:sz w:val="72"/>
          <w:szCs w:val="7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lastRenderedPageBreak/>
        <w:t>P</w:t>
      </w:r>
      <w:r w:rsidR="0069473C" w:rsidRPr="003E29BA">
        <w:rPr>
          <w:rFonts w:ascii="Arial" w:hAnsi="Arial" w:cs="Arial"/>
          <w:b/>
          <w:sz w:val="22"/>
          <w:szCs w:val="22"/>
        </w:rPr>
        <w:t>ROPUESTA TECNICA</w:t>
      </w:r>
    </w:p>
    <w:p w:rsidR="008A0B92" w:rsidRPr="003E29BA" w:rsidRDefault="0069473C" w:rsidP="00884C37">
      <w:pPr>
        <w:pStyle w:val="Textoindependiente2"/>
        <w:ind w:left="426"/>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884C37">
      <w:pPr>
        <w:pStyle w:val="Textoindependiente2"/>
        <w:ind w:left="426"/>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884C37">
      <w:pPr>
        <w:pStyle w:val="Textoindependiente2"/>
        <w:ind w:left="426"/>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884C37" w:rsidP="00884C37">
      <w:pPr>
        <w:pStyle w:val="Textoindependiente2"/>
        <w:ind w:left="426"/>
        <w:rPr>
          <w:rFonts w:ascii="Arial" w:hAnsi="Arial" w:cs="Arial"/>
          <w:sz w:val="24"/>
          <w:szCs w:val="24"/>
        </w:rPr>
      </w:pPr>
      <w:r>
        <w:rPr>
          <w:rFonts w:ascii="Arial" w:hAnsi="Arial" w:cs="Arial"/>
          <w:sz w:val="24"/>
          <w:szCs w:val="24"/>
        </w:rPr>
        <w:t>PARTIDA</w:t>
      </w:r>
      <w:r w:rsidR="00A5715D">
        <w:rPr>
          <w:rFonts w:ascii="Arial" w:hAnsi="Arial" w:cs="Arial"/>
          <w:sz w:val="24"/>
          <w:szCs w:val="24"/>
        </w:rPr>
        <w:t>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Default="00884C37" w:rsidP="00A2010C">
            <w:pPr>
              <w:pStyle w:val="Sangra2detindependiente"/>
              <w:spacing w:line="240" w:lineRule="auto"/>
              <w:ind w:left="0"/>
              <w:rPr>
                <w:rFonts w:ascii="Arial" w:hAnsi="Arial" w:cs="Arial"/>
                <w:sz w:val="18"/>
                <w:szCs w:val="18"/>
              </w:rPr>
            </w:pPr>
          </w:p>
          <w:p w:rsidR="00884C37" w:rsidRPr="003E29BA" w:rsidRDefault="00884C37" w:rsidP="00A2010C">
            <w:pPr>
              <w:pStyle w:val="Sangra2detindependiente"/>
              <w:spacing w:line="240" w:lineRule="auto"/>
              <w:ind w:left="0"/>
              <w:rPr>
                <w:rFonts w:ascii="Arial" w:hAnsi="Arial" w:cs="Arial"/>
                <w:sz w:val="18"/>
                <w:szCs w:val="18"/>
              </w:rPr>
            </w:pP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884C37">
      <w:pPr>
        <w:ind w:left="426"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lastRenderedPageBreak/>
        <w:t xml:space="preserve">ANEXO 2 </w:t>
      </w:r>
    </w:p>
    <w:p w:rsidR="00197FA9" w:rsidRPr="003E29BA" w:rsidRDefault="00197FA9" w:rsidP="00884C37">
      <w:pPr>
        <w:ind w:left="426"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884C37">
      <w:pPr>
        <w:ind w:left="426"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2010C">
      <w:pPr>
        <w:pStyle w:val="1"/>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884C37">
      <w:pPr>
        <w:ind w:left="426"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2010C">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lastRenderedPageBreak/>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267509" w:rsidRPr="003E29BA" w:rsidRDefault="00267509"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Pr="003E29BA" w:rsidRDefault="009E27D9" w:rsidP="00A2010C">
      <w:pPr>
        <w:pStyle w:val="2"/>
        <w:ind w:left="1368"/>
        <w:jc w:val="center"/>
        <w:rPr>
          <w:rFonts w:ascii="Arial" w:hAnsi="Arial" w:cs="Arial"/>
          <w:sz w:val="24"/>
          <w:szCs w:val="24"/>
        </w:rPr>
      </w:pPr>
    </w:p>
    <w:p w:rsidR="00267509" w:rsidRDefault="0026750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B708D1">
        <w:rPr>
          <w:rFonts w:ascii="Arial" w:hAnsi="Arial" w:cs="Arial"/>
          <w:b w:val="0"/>
          <w:bCs/>
          <w:sz w:val="24"/>
          <w:szCs w:val="24"/>
        </w:rPr>
        <w:t>reg</w:t>
      </w:r>
      <w:r w:rsidR="000F40BF" w:rsidRPr="003E29BA">
        <w:rPr>
          <w:rFonts w:ascii="Arial" w:hAnsi="Arial" w:cs="Arial"/>
          <w:b w:val="0"/>
          <w:bCs/>
          <w:sz w:val="24"/>
          <w:szCs w:val="24"/>
        </w:rPr>
        <w:t xml:space="preserve">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lastRenderedPageBreak/>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884C37">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43"/>
          <w:jc w:val="center"/>
        </w:trPr>
        <w:tc>
          <w:tcPr>
            <w:tcW w:w="719" w:type="dxa"/>
            <w:vAlign w:val="center"/>
          </w:tcPr>
          <w:p w:rsidR="005C2AD5" w:rsidRPr="003E29BA" w:rsidRDefault="005C2AD5" w:rsidP="00A2010C">
            <w:pPr>
              <w:jc w:val="center"/>
              <w:rPr>
                <w:rFonts w:ascii="Arial" w:hAnsi="Arial" w:cs="Arial"/>
                <w:sz w:val="22"/>
              </w:rPr>
            </w:pPr>
            <w:r w:rsidRPr="003E29BA">
              <w:rPr>
                <w:rFonts w:ascii="Arial" w:hAnsi="Arial" w:cs="Arial"/>
                <w:sz w:val="24"/>
                <w:szCs w:val="24"/>
              </w:rPr>
              <w:t xml:space="preserve"> </w:t>
            </w:r>
            <w:r w:rsidR="009D131F">
              <w:rPr>
                <w:rFonts w:ascii="Arial" w:hAnsi="Arial" w:cs="Arial"/>
                <w:sz w:val="22"/>
              </w:rPr>
              <w:t>a</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Copia del recibo de pago de bases</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884C37"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lastRenderedPageBreak/>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p w:rsidR="00E309A7" w:rsidRPr="003E29BA" w:rsidRDefault="00E309A7" w:rsidP="00A2010C">
            <w:pPr>
              <w:pStyle w:val="Ttul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Ttul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14:anchorId="477B852E" wp14:editId="68B11398">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47215E" w:rsidRPr="00E309A7" w:rsidRDefault="0047215E">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47215E" w:rsidRPr="00E309A7" w:rsidRDefault="0047215E">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00884C37">
        <w:rPr>
          <w:rFonts w:ascii="Arial" w:hAnsi="Arial" w:cs="Arial"/>
          <w:sz w:val="22"/>
          <w:szCs w:val="22"/>
        </w:rPr>
        <w:t xml:space="preserve"> el Suministro de Mezcla Asfáltica y Materiales Pétreos para la CESPM</w:t>
      </w:r>
      <w:r w:rsidR="00A951DE" w:rsidRPr="003E29BA">
        <w:rPr>
          <w:rFonts w:ascii="Arial" w:hAnsi="Arial" w:cs="Arial"/>
          <w:sz w:val="22"/>
          <w:szCs w:val="22"/>
        </w:rPr>
        <w:t xml:space="preserve"> </w:t>
      </w:r>
      <w:r w:rsidRPr="003E29BA">
        <w:rPr>
          <w:rFonts w:ascii="Arial" w:hAnsi="Arial" w:cs="Arial"/>
          <w:sz w:val="22"/>
          <w:szCs w:val="22"/>
        </w:rPr>
        <w:t xml:space="preserve">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$_____________________________</w:t>
      </w:r>
      <w:r w:rsidRPr="003E29BA">
        <w:rPr>
          <w:rFonts w:ascii="Arial" w:hAnsi="Arial" w:cs="Arial"/>
          <w:sz w:val="22"/>
          <w:szCs w:val="22"/>
        </w:rPr>
        <w:t>S</w:t>
      </w:r>
      <w:r w:rsidR="00FA14F0" w:rsidRPr="003E29BA">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B708D1">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B708D1">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B708D1">
        <w:rPr>
          <w:rFonts w:ascii="Arial" w:hAnsi="Arial" w:cs="Arial"/>
          <w:b w:val="0"/>
          <w:sz w:val="22"/>
          <w:szCs w:val="22"/>
        </w:rPr>
        <w:t>Reg</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(anexo 10</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E04976" w:rsidRDefault="00E04976" w:rsidP="00A2010C">
      <w:pPr>
        <w:pStyle w:val="Textoindependiente2"/>
        <w:ind w:left="1134"/>
        <w:rPr>
          <w:rFonts w:ascii="Arial" w:hAnsi="Arial" w:cs="Arial"/>
          <w:sz w:val="24"/>
          <w:szCs w:val="24"/>
        </w:rPr>
      </w:pPr>
    </w:p>
    <w:p w:rsidR="00E04976" w:rsidRDefault="00E04976" w:rsidP="00A2010C">
      <w:pPr>
        <w:pStyle w:val="Textoindependiente2"/>
        <w:ind w:left="1134"/>
        <w:rPr>
          <w:rFonts w:ascii="Arial" w:hAnsi="Arial" w:cs="Arial"/>
          <w:sz w:val="24"/>
          <w:szCs w:val="24"/>
        </w:rPr>
      </w:pPr>
    </w:p>
    <w:p w:rsidR="00E04976" w:rsidRDefault="00E04976" w:rsidP="00A2010C">
      <w:pPr>
        <w:pStyle w:val="Textoindependiente2"/>
        <w:ind w:left="1134"/>
        <w:rPr>
          <w:rFonts w:ascii="Arial" w:hAnsi="Arial" w:cs="Arial"/>
          <w:sz w:val="24"/>
          <w:szCs w:val="24"/>
        </w:rPr>
      </w:pPr>
    </w:p>
    <w:p w:rsidR="00E04976" w:rsidRDefault="00E04976" w:rsidP="00A2010C">
      <w:pPr>
        <w:pStyle w:val="Textoindependiente2"/>
        <w:ind w:left="1134"/>
        <w:rPr>
          <w:rFonts w:ascii="Arial" w:hAnsi="Arial" w:cs="Arial"/>
          <w:sz w:val="24"/>
          <w:szCs w:val="24"/>
        </w:rPr>
      </w:pPr>
    </w:p>
    <w:p w:rsidR="00E04976" w:rsidRDefault="00E04976" w:rsidP="00A2010C">
      <w:pPr>
        <w:pStyle w:val="Textoindependiente2"/>
        <w:ind w:left="1134"/>
        <w:rPr>
          <w:rFonts w:ascii="Arial" w:hAnsi="Arial" w:cs="Arial"/>
          <w:sz w:val="24"/>
          <w:szCs w:val="24"/>
        </w:rPr>
      </w:pPr>
    </w:p>
    <w:p w:rsidR="00E04976" w:rsidRDefault="00E04976" w:rsidP="00A2010C">
      <w:pPr>
        <w:pStyle w:val="Textoindependiente2"/>
        <w:ind w:left="1134"/>
        <w:rPr>
          <w:rFonts w:ascii="Arial" w:hAnsi="Arial" w:cs="Arial"/>
          <w:sz w:val="24"/>
          <w:szCs w:val="24"/>
        </w:rPr>
      </w:pPr>
    </w:p>
    <w:p w:rsidR="00E04976" w:rsidRDefault="00E04976" w:rsidP="00A2010C">
      <w:pPr>
        <w:pStyle w:val="Textoindependiente2"/>
        <w:ind w:left="1134"/>
        <w:rPr>
          <w:rFonts w:ascii="Arial" w:hAnsi="Arial" w:cs="Arial"/>
          <w:sz w:val="24"/>
          <w:szCs w:val="24"/>
        </w:rPr>
      </w:pPr>
    </w:p>
    <w:p w:rsidR="00E04976" w:rsidRDefault="00E04976" w:rsidP="00A2010C">
      <w:pPr>
        <w:pStyle w:val="Textoindependiente2"/>
        <w:ind w:left="1134"/>
        <w:rPr>
          <w:rFonts w:ascii="Arial" w:hAnsi="Arial" w:cs="Arial"/>
          <w:sz w:val="24"/>
          <w:szCs w:val="24"/>
        </w:rPr>
      </w:pPr>
    </w:p>
    <w:p w:rsidR="00E04976" w:rsidRDefault="00E04976" w:rsidP="00A2010C">
      <w:pPr>
        <w:pStyle w:val="Textoindependiente2"/>
        <w:ind w:left="1134"/>
        <w:rPr>
          <w:rFonts w:ascii="Arial" w:hAnsi="Arial" w:cs="Arial"/>
          <w:sz w:val="24"/>
          <w:szCs w:val="24"/>
        </w:rPr>
      </w:pPr>
    </w:p>
    <w:p w:rsidR="00E04976" w:rsidRDefault="00E04976" w:rsidP="00A2010C">
      <w:pPr>
        <w:pStyle w:val="Textoindependiente2"/>
        <w:ind w:left="1134"/>
        <w:rPr>
          <w:rFonts w:ascii="Arial" w:hAnsi="Arial" w:cs="Arial"/>
          <w:sz w:val="24"/>
          <w:szCs w:val="24"/>
        </w:rPr>
      </w:pPr>
    </w:p>
    <w:p w:rsidR="00E04976" w:rsidRDefault="00E04976" w:rsidP="00A2010C">
      <w:pPr>
        <w:pStyle w:val="Textoindependiente2"/>
        <w:ind w:left="1134"/>
        <w:rPr>
          <w:rFonts w:ascii="Arial" w:hAnsi="Arial" w:cs="Arial"/>
          <w:sz w:val="24"/>
          <w:szCs w:val="24"/>
        </w:rPr>
      </w:pPr>
    </w:p>
    <w:p w:rsidR="00E04976" w:rsidRDefault="00E04976" w:rsidP="00A2010C">
      <w:pPr>
        <w:pStyle w:val="Textoindependiente2"/>
        <w:ind w:left="1134"/>
        <w:rPr>
          <w:rFonts w:ascii="Arial" w:hAnsi="Arial" w:cs="Arial"/>
          <w:sz w:val="24"/>
          <w:szCs w:val="24"/>
        </w:rPr>
      </w:pPr>
    </w:p>
    <w:p w:rsidR="00E04976" w:rsidRDefault="00E04976" w:rsidP="00A2010C">
      <w:pPr>
        <w:pStyle w:val="Textoindependiente2"/>
        <w:ind w:left="1134"/>
        <w:rPr>
          <w:rFonts w:ascii="Arial" w:hAnsi="Arial" w:cs="Arial"/>
          <w:sz w:val="24"/>
          <w:szCs w:val="24"/>
        </w:rPr>
      </w:pPr>
    </w:p>
    <w:p w:rsidR="00E04976" w:rsidRDefault="00E04976" w:rsidP="00A2010C">
      <w:pPr>
        <w:pStyle w:val="Textoindependiente2"/>
        <w:ind w:left="1134"/>
        <w:rPr>
          <w:rFonts w:ascii="Arial" w:hAnsi="Arial" w:cs="Arial"/>
          <w:sz w:val="24"/>
          <w:szCs w:val="24"/>
        </w:rPr>
      </w:pPr>
    </w:p>
    <w:p w:rsidR="00E04976" w:rsidRDefault="00E04976" w:rsidP="00A2010C">
      <w:pPr>
        <w:pStyle w:val="Textoindependiente2"/>
        <w:ind w:left="1134"/>
        <w:rPr>
          <w:rFonts w:ascii="Arial" w:hAnsi="Arial" w:cs="Arial"/>
          <w:sz w:val="24"/>
          <w:szCs w:val="24"/>
        </w:rPr>
      </w:pPr>
    </w:p>
    <w:p w:rsidR="00E04976" w:rsidRDefault="00E04976" w:rsidP="00A2010C">
      <w:pPr>
        <w:pStyle w:val="Textoindependiente2"/>
        <w:ind w:left="1134"/>
        <w:rPr>
          <w:rFonts w:ascii="Arial" w:hAnsi="Arial" w:cs="Arial"/>
          <w:sz w:val="24"/>
          <w:szCs w:val="24"/>
        </w:rPr>
      </w:pPr>
    </w:p>
    <w:p w:rsidR="00E04976" w:rsidRDefault="00E04976" w:rsidP="00A2010C">
      <w:pPr>
        <w:pStyle w:val="Textoindependiente2"/>
        <w:ind w:left="1134"/>
        <w:rPr>
          <w:rFonts w:ascii="Arial" w:hAnsi="Arial" w:cs="Arial"/>
          <w:sz w:val="24"/>
          <w:szCs w:val="24"/>
        </w:rPr>
      </w:pPr>
    </w:p>
    <w:p w:rsidR="00E04976" w:rsidRDefault="00E04976" w:rsidP="00A2010C">
      <w:pPr>
        <w:pStyle w:val="Textoindependiente2"/>
        <w:ind w:left="1134"/>
        <w:rPr>
          <w:rFonts w:ascii="Arial" w:hAnsi="Arial" w:cs="Arial"/>
          <w:sz w:val="24"/>
          <w:szCs w:val="24"/>
        </w:rPr>
      </w:pPr>
    </w:p>
    <w:p w:rsidR="00E04976" w:rsidRDefault="00E04976" w:rsidP="00A2010C">
      <w:pPr>
        <w:pStyle w:val="Textoindependiente2"/>
        <w:ind w:left="1134"/>
        <w:rPr>
          <w:rFonts w:ascii="Arial" w:hAnsi="Arial" w:cs="Arial"/>
          <w:sz w:val="24"/>
          <w:szCs w:val="24"/>
        </w:rPr>
      </w:pPr>
    </w:p>
    <w:p w:rsidR="00E04976" w:rsidRDefault="00E04976" w:rsidP="00A2010C">
      <w:pPr>
        <w:pStyle w:val="Textoindependiente2"/>
        <w:ind w:left="1134"/>
        <w:rPr>
          <w:rFonts w:ascii="Arial" w:hAnsi="Arial" w:cs="Arial"/>
          <w:sz w:val="24"/>
          <w:szCs w:val="24"/>
        </w:rPr>
      </w:pPr>
    </w:p>
    <w:p w:rsidR="00E04976" w:rsidRDefault="00E04976" w:rsidP="00E04976">
      <w:pPr>
        <w:jc w:val="center"/>
        <w:rPr>
          <w:rFonts w:ascii="Arial" w:hAnsi="Arial" w:cs="Arial"/>
          <w:b/>
          <w:sz w:val="22"/>
          <w:szCs w:val="22"/>
        </w:rPr>
      </w:pPr>
    </w:p>
    <w:p w:rsidR="00E04976" w:rsidRPr="003E29BA" w:rsidRDefault="00E04976" w:rsidP="00E04976">
      <w:pPr>
        <w:jc w:val="center"/>
        <w:rPr>
          <w:rFonts w:ascii="Arial" w:hAnsi="Arial" w:cs="Arial"/>
          <w:b/>
          <w:sz w:val="22"/>
          <w:szCs w:val="22"/>
        </w:rPr>
      </w:pPr>
      <w:r>
        <w:rPr>
          <w:rFonts w:ascii="Arial" w:hAnsi="Arial" w:cs="Arial"/>
          <w:b/>
          <w:sz w:val="22"/>
          <w:szCs w:val="22"/>
        </w:rPr>
        <w:t>ANEXO 11</w:t>
      </w:r>
    </w:p>
    <w:p w:rsidR="00E04976" w:rsidRPr="003E29BA" w:rsidRDefault="00E04976" w:rsidP="00E04976">
      <w:pPr>
        <w:jc w:val="center"/>
        <w:rPr>
          <w:rFonts w:ascii="Arial" w:hAnsi="Arial" w:cs="Arial"/>
          <w:b/>
          <w:sz w:val="22"/>
          <w:szCs w:val="22"/>
        </w:rPr>
      </w:pPr>
      <w:r>
        <w:rPr>
          <w:rFonts w:ascii="Arial" w:hAnsi="Arial" w:cs="Arial"/>
          <w:b/>
          <w:sz w:val="22"/>
          <w:szCs w:val="22"/>
        </w:rPr>
        <w:t>COMPROBANTE DE ENTREGA DE MUESTRAS</w:t>
      </w:r>
    </w:p>
    <w:p w:rsidR="00E04976" w:rsidRPr="003E29BA" w:rsidRDefault="00E04976" w:rsidP="00E04976">
      <w:pPr>
        <w:jc w:val="right"/>
        <w:rPr>
          <w:rFonts w:ascii="Arial" w:hAnsi="Arial" w:cs="Arial"/>
          <w:sz w:val="22"/>
          <w:szCs w:val="22"/>
        </w:rPr>
      </w:pPr>
    </w:p>
    <w:p w:rsidR="00E04976" w:rsidRPr="003E29BA" w:rsidRDefault="00E04976" w:rsidP="00E04976">
      <w:pPr>
        <w:jc w:val="right"/>
        <w:rPr>
          <w:rFonts w:ascii="Arial" w:hAnsi="Arial" w:cs="Arial"/>
          <w:sz w:val="22"/>
          <w:szCs w:val="22"/>
        </w:rPr>
      </w:pPr>
    </w:p>
    <w:p w:rsidR="00E04976" w:rsidRPr="003E29BA" w:rsidRDefault="00E04976" w:rsidP="00E04976">
      <w:pPr>
        <w:ind w:right="324"/>
        <w:jc w:val="right"/>
        <w:rPr>
          <w:rFonts w:ascii="Arial" w:hAnsi="Arial" w:cs="Arial"/>
          <w:sz w:val="22"/>
          <w:szCs w:val="22"/>
        </w:rPr>
      </w:pPr>
      <w:r>
        <w:rPr>
          <w:rFonts w:ascii="Arial" w:hAnsi="Arial" w:cs="Arial"/>
          <w:sz w:val="22"/>
          <w:szCs w:val="22"/>
        </w:rPr>
        <w:t>Tijuana</w:t>
      </w:r>
      <w:r w:rsidRPr="003E29BA">
        <w:rPr>
          <w:rFonts w:ascii="Arial" w:hAnsi="Arial" w:cs="Arial"/>
          <w:sz w:val="22"/>
          <w:szCs w:val="22"/>
        </w:rPr>
        <w:t xml:space="preserve">, Baja California a __ de __________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20</w:t>
      </w:r>
      <w:r>
        <w:rPr>
          <w:rFonts w:ascii="Arial" w:hAnsi="Arial" w:cs="Arial"/>
          <w:sz w:val="22"/>
          <w:szCs w:val="22"/>
        </w:rPr>
        <w:t>20</w:t>
      </w:r>
      <w:r w:rsidRPr="003E29BA">
        <w:rPr>
          <w:rFonts w:ascii="Arial" w:hAnsi="Arial" w:cs="Arial"/>
          <w:sz w:val="22"/>
          <w:szCs w:val="22"/>
        </w:rPr>
        <w:t>.</w:t>
      </w:r>
    </w:p>
    <w:p w:rsidR="00E04976" w:rsidRPr="003E29BA" w:rsidRDefault="00E04976" w:rsidP="00E04976">
      <w:pPr>
        <w:ind w:left="-360" w:right="324"/>
        <w:jc w:val="center"/>
        <w:rPr>
          <w:rFonts w:ascii="Arial" w:hAnsi="Arial" w:cs="Arial"/>
          <w:sz w:val="22"/>
          <w:szCs w:val="22"/>
        </w:rPr>
      </w:pPr>
    </w:p>
    <w:p w:rsidR="00E04976" w:rsidRPr="005A2F14" w:rsidRDefault="005A2F14" w:rsidP="005A2F14">
      <w:pPr>
        <w:pStyle w:val="1"/>
        <w:ind w:left="426"/>
        <w:jc w:val="both"/>
        <w:rPr>
          <w:rFonts w:ascii="Arial" w:hAnsi="Arial" w:cs="Arial"/>
          <w:sz w:val="22"/>
          <w:szCs w:val="22"/>
          <w:u w:val="single"/>
        </w:rPr>
      </w:pPr>
      <w:r w:rsidRPr="005A2F14">
        <w:rPr>
          <w:rFonts w:ascii="Arial" w:hAnsi="Arial" w:cs="Arial"/>
          <w:sz w:val="22"/>
          <w:szCs w:val="22"/>
          <w:highlight w:val="yellow"/>
          <w:u w:val="single"/>
        </w:rPr>
        <w:t>NOMBRE DE LA EMPRESA</w:t>
      </w:r>
    </w:p>
    <w:p w:rsidR="005A2F14" w:rsidRPr="003E29BA" w:rsidRDefault="005A2F14" w:rsidP="005A2F14">
      <w:pPr>
        <w:pStyle w:val="1"/>
        <w:ind w:left="426"/>
        <w:jc w:val="both"/>
        <w:rPr>
          <w:rFonts w:ascii="Arial" w:hAnsi="Arial" w:cs="Arial"/>
          <w:b w:val="0"/>
          <w:sz w:val="22"/>
          <w:szCs w:val="22"/>
        </w:rPr>
      </w:pPr>
    </w:p>
    <w:p w:rsidR="00CA37F6" w:rsidRDefault="00E04976" w:rsidP="00E04976">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Pr>
          <w:rFonts w:ascii="Arial" w:hAnsi="Arial" w:cs="Arial"/>
          <w:b w:val="0"/>
          <w:sz w:val="22"/>
          <w:szCs w:val="22"/>
        </w:rPr>
        <w:t>Reg</w:t>
      </w:r>
      <w:r w:rsidRPr="003E29BA">
        <w:rPr>
          <w:rFonts w:ascii="Arial" w:hAnsi="Arial" w:cs="Arial"/>
          <w:b w:val="0"/>
          <w:sz w:val="22"/>
          <w:szCs w:val="22"/>
        </w:rPr>
        <w:t xml:space="preserve">ional </w:t>
      </w:r>
      <w:r w:rsidRPr="003E29BA">
        <w:rPr>
          <w:rFonts w:ascii="Arial" w:hAnsi="Arial" w:cs="Arial"/>
          <w:b w:val="0"/>
          <w:color w:val="000000"/>
          <w:sz w:val="22"/>
          <w:szCs w:val="22"/>
        </w:rPr>
        <w:t>No</w:t>
      </w:r>
      <w:r w:rsidR="007677F7">
        <w:rPr>
          <w:rFonts w:ascii="Arial" w:hAnsi="Arial" w:cs="Arial"/>
          <w:b w:val="0"/>
          <w:color w:val="000000"/>
          <w:sz w:val="22"/>
          <w:szCs w:val="22"/>
        </w:rPr>
        <w:t>. OM-CONSOL-004-2020</w:t>
      </w:r>
      <w:r w:rsidRPr="003E29BA">
        <w:rPr>
          <w:rFonts w:ascii="Arial" w:hAnsi="Arial" w:cs="Arial"/>
          <w:b w:val="0"/>
          <w:color w:val="000000"/>
          <w:sz w:val="22"/>
          <w:szCs w:val="22"/>
        </w:rPr>
        <w:t xml:space="preserve"> </w:t>
      </w:r>
      <w:r w:rsidR="00CA37F6">
        <w:rPr>
          <w:rFonts w:ascii="Arial" w:hAnsi="Arial" w:cs="Arial"/>
          <w:b w:val="0"/>
          <w:color w:val="000000"/>
          <w:sz w:val="22"/>
          <w:szCs w:val="22"/>
        </w:rPr>
        <w:t>“SUMINISTRO DE PRODUCTOS QUÍMICOS PARA</w:t>
      </w:r>
      <w:r w:rsidR="007677F7">
        <w:rPr>
          <w:rFonts w:ascii="Arial" w:hAnsi="Arial" w:cs="Arial"/>
          <w:b w:val="0"/>
          <w:color w:val="000000"/>
          <w:sz w:val="22"/>
          <w:szCs w:val="22"/>
        </w:rPr>
        <w:t xml:space="preserve"> GOBIERNO DEL ESTADO”,</w:t>
      </w:r>
      <w:r w:rsidR="00CA37F6">
        <w:rPr>
          <w:rFonts w:ascii="Arial" w:hAnsi="Arial" w:cs="Arial"/>
          <w:b w:val="0"/>
          <w:color w:val="000000"/>
          <w:sz w:val="22"/>
          <w:szCs w:val="22"/>
        </w:rPr>
        <w:t xml:space="preserve"> </w:t>
      </w:r>
      <w:r w:rsidRPr="003E29BA">
        <w:rPr>
          <w:rFonts w:ascii="Arial" w:hAnsi="Arial" w:cs="Arial"/>
          <w:b w:val="0"/>
          <w:sz w:val="22"/>
          <w:szCs w:val="22"/>
        </w:rPr>
        <w:t xml:space="preserve">se hace </w:t>
      </w:r>
      <w:r w:rsidR="00CA37F6">
        <w:rPr>
          <w:rFonts w:ascii="Arial" w:hAnsi="Arial" w:cs="Arial"/>
          <w:b w:val="0"/>
          <w:sz w:val="22"/>
          <w:szCs w:val="22"/>
        </w:rPr>
        <w:t>constar la entrega de las muestras físicas de productos químicos en el Almacén Benítez de la Comisión Estatal de Servicios Públicos de Tijuana (CESPT)</w:t>
      </w:r>
      <w:r w:rsidR="007677F7">
        <w:rPr>
          <w:rFonts w:ascii="Arial" w:hAnsi="Arial" w:cs="Arial"/>
          <w:b w:val="0"/>
          <w:sz w:val="22"/>
          <w:szCs w:val="22"/>
        </w:rPr>
        <w:t>,</w:t>
      </w:r>
      <w:r w:rsidR="00CA37F6">
        <w:rPr>
          <w:rFonts w:ascii="Arial" w:hAnsi="Arial" w:cs="Arial"/>
          <w:b w:val="0"/>
          <w:sz w:val="22"/>
          <w:szCs w:val="22"/>
        </w:rPr>
        <w:t xml:space="preserve"> en las cantidades y especificaciones solicitadas en las Bases de Licitación, lo anterior para que se lleven a cabo la revisión y las pruebas correspondientes.</w:t>
      </w:r>
    </w:p>
    <w:p w:rsidR="00CA37F6" w:rsidRDefault="00CA37F6" w:rsidP="00E04976">
      <w:pPr>
        <w:pStyle w:val="1"/>
        <w:ind w:left="426" w:right="324"/>
        <w:jc w:val="both"/>
        <w:rPr>
          <w:rFonts w:ascii="Arial" w:hAnsi="Arial" w:cs="Arial"/>
          <w:b w:val="0"/>
          <w:sz w:val="22"/>
          <w:szCs w:val="22"/>
        </w:rPr>
      </w:pPr>
    </w:p>
    <w:p w:rsidR="00E04976" w:rsidRDefault="00CA37F6" w:rsidP="00E04976">
      <w:pPr>
        <w:pStyle w:val="1"/>
        <w:ind w:left="426" w:right="324"/>
        <w:jc w:val="both"/>
        <w:rPr>
          <w:rFonts w:ascii="Arial" w:hAnsi="Arial" w:cs="Arial"/>
          <w:b w:val="0"/>
          <w:sz w:val="22"/>
          <w:szCs w:val="22"/>
        </w:rPr>
      </w:pPr>
      <w:r>
        <w:rPr>
          <w:rFonts w:ascii="Arial" w:hAnsi="Arial" w:cs="Arial"/>
          <w:b w:val="0"/>
          <w:sz w:val="22"/>
          <w:szCs w:val="22"/>
        </w:rPr>
        <w:t>Las muestras físicas presentadas corresponden a las Partidas que se indican a continuación:</w:t>
      </w:r>
    </w:p>
    <w:p w:rsidR="00CA37F6" w:rsidRDefault="00CA37F6" w:rsidP="00E04976">
      <w:pPr>
        <w:pStyle w:val="1"/>
        <w:ind w:left="426" w:right="324"/>
        <w:jc w:val="both"/>
        <w:rPr>
          <w:rFonts w:ascii="Arial" w:hAnsi="Arial" w:cs="Arial"/>
          <w:b w:val="0"/>
          <w:sz w:val="22"/>
          <w:szCs w:val="22"/>
        </w:rPr>
      </w:pPr>
    </w:p>
    <w:p w:rsidR="00CA37F6" w:rsidRPr="00A52E8C" w:rsidRDefault="00CA37F6" w:rsidP="00E04976">
      <w:pPr>
        <w:pStyle w:val="1"/>
        <w:ind w:left="426" w:right="324"/>
        <w:jc w:val="both"/>
        <w:rPr>
          <w:rFonts w:ascii="Arial" w:hAnsi="Arial" w:cs="Arial"/>
          <w:sz w:val="22"/>
          <w:szCs w:val="22"/>
        </w:rPr>
      </w:pPr>
      <w:r w:rsidRPr="00A52E8C">
        <w:rPr>
          <w:rFonts w:ascii="Arial" w:hAnsi="Arial" w:cs="Arial"/>
          <w:sz w:val="22"/>
          <w:szCs w:val="22"/>
        </w:rPr>
        <w:t>PAQUETE 2</w:t>
      </w:r>
    </w:p>
    <w:p w:rsidR="00CA37F6" w:rsidRPr="005A2F14" w:rsidRDefault="00CA37F6" w:rsidP="00E04976">
      <w:pPr>
        <w:pStyle w:val="1"/>
        <w:ind w:left="426" w:right="324"/>
        <w:jc w:val="both"/>
        <w:rPr>
          <w:rFonts w:ascii="Arial" w:hAnsi="Arial" w:cs="Arial"/>
          <w:b w:val="0"/>
          <w:sz w:val="10"/>
          <w:szCs w:val="22"/>
        </w:rPr>
      </w:pPr>
    </w:p>
    <w:tbl>
      <w:tblPr>
        <w:tblStyle w:val="Tablaconcuadrcula"/>
        <w:tblW w:w="0" w:type="auto"/>
        <w:tblInd w:w="426" w:type="dxa"/>
        <w:tblCellMar>
          <w:left w:w="28" w:type="dxa"/>
          <w:right w:w="28" w:type="dxa"/>
        </w:tblCellMar>
        <w:tblLook w:val="04A0" w:firstRow="1" w:lastRow="0" w:firstColumn="1" w:lastColumn="0" w:noHBand="0" w:noVBand="1"/>
      </w:tblPr>
      <w:tblGrid>
        <w:gridCol w:w="1237"/>
        <w:gridCol w:w="2901"/>
        <w:gridCol w:w="3793"/>
        <w:gridCol w:w="1169"/>
        <w:gridCol w:w="1060"/>
      </w:tblGrid>
      <w:tr w:rsidR="005A2F14" w:rsidRPr="005A2F14" w:rsidTr="005A2F14">
        <w:tc>
          <w:tcPr>
            <w:tcW w:w="1237" w:type="dxa"/>
            <w:vMerge w:val="restart"/>
            <w:shd w:val="clear" w:color="auto" w:fill="833C0B" w:themeFill="accent2" w:themeFillShade="80"/>
            <w:vAlign w:val="center"/>
          </w:tcPr>
          <w:p w:rsidR="005A2F14" w:rsidRPr="005A2F14" w:rsidRDefault="005A2F14" w:rsidP="005A2F14">
            <w:pPr>
              <w:pStyle w:val="1"/>
              <w:jc w:val="center"/>
              <w:rPr>
                <w:rFonts w:ascii="Arial" w:hAnsi="Arial" w:cs="Arial"/>
                <w:color w:val="FFFFFF" w:themeColor="background1"/>
                <w:sz w:val="22"/>
                <w:szCs w:val="22"/>
              </w:rPr>
            </w:pPr>
            <w:r w:rsidRPr="005A2F14">
              <w:rPr>
                <w:rFonts w:ascii="Arial" w:hAnsi="Arial" w:cs="Arial"/>
                <w:color w:val="FFFFFF" w:themeColor="background1"/>
                <w:sz w:val="22"/>
                <w:szCs w:val="22"/>
              </w:rPr>
              <w:t>Partida</w:t>
            </w:r>
          </w:p>
        </w:tc>
        <w:tc>
          <w:tcPr>
            <w:tcW w:w="2901" w:type="dxa"/>
            <w:vMerge w:val="restart"/>
            <w:shd w:val="clear" w:color="auto" w:fill="833C0B" w:themeFill="accent2" w:themeFillShade="80"/>
            <w:vAlign w:val="center"/>
          </w:tcPr>
          <w:p w:rsidR="005A2F14" w:rsidRPr="005A2F14" w:rsidRDefault="005A2F14" w:rsidP="005A2F14">
            <w:pPr>
              <w:pStyle w:val="1"/>
              <w:ind w:right="-28"/>
              <w:jc w:val="center"/>
              <w:rPr>
                <w:rFonts w:ascii="Arial" w:hAnsi="Arial" w:cs="Arial"/>
                <w:color w:val="FFFFFF" w:themeColor="background1"/>
                <w:sz w:val="22"/>
                <w:szCs w:val="22"/>
              </w:rPr>
            </w:pPr>
            <w:r w:rsidRPr="005A2F14">
              <w:rPr>
                <w:rFonts w:ascii="Arial" w:hAnsi="Arial" w:cs="Arial"/>
                <w:color w:val="FFFFFF" w:themeColor="background1"/>
                <w:sz w:val="22"/>
                <w:szCs w:val="22"/>
              </w:rPr>
              <w:t>Producto</w:t>
            </w:r>
          </w:p>
        </w:tc>
        <w:tc>
          <w:tcPr>
            <w:tcW w:w="3793" w:type="dxa"/>
            <w:vMerge w:val="restart"/>
            <w:shd w:val="clear" w:color="auto" w:fill="833C0B" w:themeFill="accent2" w:themeFillShade="80"/>
            <w:vAlign w:val="center"/>
          </w:tcPr>
          <w:p w:rsidR="005A2F14" w:rsidRPr="005A2F14" w:rsidRDefault="005A2F14" w:rsidP="005A2F14">
            <w:pPr>
              <w:pStyle w:val="1"/>
              <w:jc w:val="center"/>
              <w:rPr>
                <w:rFonts w:ascii="Arial" w:hAnsi="Arial" w:cs="Arial"/>
                <w:color w:val="FFFFFF" w:themeColor="background1"/>
                <w:sz w:val="22"/>
                <w:szCs w:val="22"/>
              </w:rPr>
            </w:pPr>
            <w:r w:rsidRPr="005A2F14">
              <w:rPr>
                <w:rFonts w:ascii="Arial" w:hAnsi="Arial" w:cs="Arial"/>
                <w:color w:val="FFFFFF" w:themeColor="background1"/>
                <w:sz w:val="22"/>
                <w:szCs w:val="22"/>
              </w:rPr>
              <w:t>Presentación</w:t>
            </w:r>
          </w:p>
        </w:tc>
        <w:tc>
          <w:tcPr>
            <w:tcW w:w="2229" w:type="dxa"/>
            <w:gridSpan w:val="2"/>
            <w:shd w:val="clear" w:color="auto" w:fill="833C0B" w:themeFill="accent2" w:themeFillShade="80"/>
          </w:tcPr>
          <w:p w:rsidR="005A2F14" w:rsidRPr="005A2F14" w:rsidRDefault="005A2F14" w:rsidP="005A2F14">
            <w:pPr>
              <w:pStyle w:val="1"/>
              <w:tabs>
                <w:tab w:val="left" w:pos="2133"/>
              </w:tabs>
              <w:ind w:right="40"/>
              <w:jc w:val="center"/>
              <w:rPr>
                <w:rFonts w:ascii="Arial" w:hAnsi="Arial" w:cs="Arial"/>
                <w:color w:val="FFFFFF" w:themeColor="background1"/>
                <w:sz w:val="22"/>
                <w:szCs w:val="22"/>
              </w:rPr>
            </w:pPr>
            <w:r w:rsidRPr="005A2F14">
              <w:rPr>
                <w:rFonts w:ascii="Arial" w:hAnsi="Arial" w:cs="Arial"/>
                <w:color w:val="FFFFFF" w:themeColor="background1"/>
                <w:sz w:val="22"/>
                <w:szCs w:val="22"/>
              </w:rPr>
              <w:t>Presenta</w:t>
            </w:r>
          </w:p>
        </w:tc>
      </w:tr>
      <w:tr w:rsidR="005A2F14" w:rsidRPr="005A2F14" w:rsidTr="005A2F14">
        <w:tc>
          <w:tcPr>
            <w:tcW w:w="1237" w:type="dxa"/>
            <w:vMerge/>
            <w:shd w:val="clear" w:color="auto" w:fill="833C0B" w:themeFill="accent2" w:themeFillShade="80"/>
          </w:tcPr>
          <w:p w:rsidR="005A2F14" w:rsidRPr="005A2F14" w:rsidRDefault="005A2F14" w:rsidP="005A2F14">
            <w:pPr>
              <w:pStyle w:val="1"/>
              <w:ind w:right="324"/>
              <w:jc w:val="center"/>
              <w:rPr>
                <w:rFonts w:ascii="Arial" w:hAnsi="Arial" w:cs="Arial"/>
                <w:color w:val="FFFFFF" w:themeColor="background1"/>
                <w:sz w:val="22"/>
                <w:szCs w:val="22"/>
              </w:rPr>
            </w:pPr>
          </w:p>
        </w:tc>
        <w:tc>
          <w:tcPr>
            <w:tcW w:w="2901" w:type="dxa"/>
            <w:vMerge/>
            <w:shd w:val="clear" w:color="auto" w:fill="833C0B" w:themeFill="accent2" w:themeFillShade="80"/>
          </w:tcPr>
          <w:p w:rsidR="005A2F14" w:rsidRPr="005A2F14" w:rsidRDefault="005A2F14" w:rsidP="005A2F14">
            <w:pPr>
              <w:pStyle w:val="1"/>
              <w:ind w:right="324"/>
              <w:jc w:val="center"/>
              <w:rPr>
                <w:rFonts w:ascii="Arial" w:hAnsi="Arial" w:cs="Arial"/>
                <w:color w:val="FFFFFF" w:themeColor="background1"/>
                <w:sz w:val="22"/>
                <w:szCs w:val="22"/>
              </w:rPr>
            </w:pPr>
          </w:p>
        </w:tc>
        <w:tc>
          <w:tcPr>
            <w:tcW w:w="3793" w:type="dxa"/>
            <w:vMerge/>
            <w:shd w:val="clear" w:color="auto" w:fill="833C0B" w:themeFill="accent2" w:themeFillShade="80"/>
          </w:tcPr>
          <w:p w:rsidR="005A2F14" w:rsidRPr="005A2F14" w:rsidRDefault="005A2F14" w:rsidP="005A2F14">
            <w:pPr>
              <w:pStyle w:val="1"/>
              <w:ind w:right="324"/>
              <w:jc w:val="center"/>
              <w:rPr>
                <w:rFonts w:ascii="Arial" w:hAnsi="Arial" w:cs="Arial"/>
                <w:color w:val="FFFFFF" w:themeColor="background1"/>
                <w:sz w:val="22"/>
                <w:szCs w:val="22"/>
              </w:rPr>
            </w:pPr>
          </w:p>
        </w:tc>
        <w:tc>
          <w:tcPr>
            <w:tcW w:w="1169" w:type="dxa"/>
            <w:shd w:val="clear" w:color="auto" w:fill="833C0B" w:themeFill="accent2" w:themeFillShade="80"/>
          </w:tcPr>
          <w:p w:rsidR="005A2F14" w:rsidRPr="005A2F14" w:rsidRDefault="005A2F14" w:rsidP="005A2F14">
            <w:pPr>
              <w:pStyle w:val="1"/>
              <w:jc w:val="center"/>
              <w:rPr>
                <w:rFonts w:ascii="Arial" w:hAnsi="Arial" w:cs="Arial"/>
                <w:color w:val="FFFFFF" w:themeColor="background1"/>
                <w:sz w:val="22"/>
                <w:szCs w:val="22"/>
              </w:rPr>
            </w:pPr>
            <w:r w:rsidRPr="005A2F14">
              <w:rPr>
                <w:rFonts w:ascii="Arial" w:hAnsi="Arial" w:cs="Arial"/>
                <w:color w:val="FFFFFF" w:themeColor="background1"/>
                <w:sz w:val="22"/>
                <w:szCs w:val="22"/>
              </w:rPr>
              <w:t>si</w:t>
            </w:r>
          </w:p>
        </w:tc>
        <w:tc>
          <w:tcPr>
            <w:tcW w:w="1060" w:type="dxa"/>
            <w:shd w:val="clear" w:color="auto" w:fill="833C0B" w:themeFill="accent2" w:themeFillShade="80"/>
          </w:tcPr>
          <w:p w:rsidR="005A2F14" w:rsidRPr="005A2F14" w:rsidRDefault="005A2F14" w:rsidP="005A2F14">
            <w:pPr>
              <w:pStyle w:val="1"/>
              <w:jc w:val="center"/>
              <w:rPr>
                <w:rFonts w:ascii="Arial" w:hAnsi="Arial" w:cs="Arial"/>
                <w:color w:val="FFFFFF" w:themeColor="background1"/>
                <w:sz w:val="22"/>
                <w:szCs w:val="22"/>
              </w:rPr>
            </w:pPr>
            <w:r w:rsidRPr="005A2F14">
              <w:rPr>
                <w:rFonts w:ascii="Arial" w:hAnsi="Arial" w:cs="Arial"/>
                <w:color w:val="FFFFFF" w:themeColor="background1"/>
                <w:sz w:val="22"/>
                <w:szCs w:val="22"/>
              </w:rPr>
              <w:t>no</w:t>
            </w:r>
          </w:p>
        </w:tc>
      </w:tr>
      <w:tr w:rsidR="005A2F14" w:rsidTr="005A2F14">
        <w:trPr>
          <w:trHeight w:val="412"/>
        </w:trPr>
        <w:tc>
          <w:tcPr>
            <w:tcW w:w="1237" w:type="dxa"/>
            <w:vAlign w:val="center"/>
          </w:tcPr>
          <w:p w:rsidR="005A2F14" w:rsidRPr="00F154A3" w:rsidRDefault="005A2F14" w:rsidP="005A2F14">
            <w:pPr>
              <w:pStyle w:val="1"/>
              <w:ind w:right="49"/>
              <w:rPr>
                <w:rFonts w:ascii="Arial" w:hAnsi="Arial" w:cs="Arial"/>
                <w:b w:val="0"/>
                <w:sz w:val="22"/>
                <w:szCs w:val="22"/>
                <w:rPrChange w:id="0" w:author="LINO" w:date="2020-01-17T15:21:00Z">
                  <w:rPr>
                    <w:rFonts w:ascii="Arial" w:hAnsi="Arial" w:cs="Arial"/>
                    <w:b w:val="0"/>
                    <w:sz w:val="22"/>
                    <w:szCs w:val="22"/>
                  </w:rPr>
                </w:rPrChange>
              </w:rPr>
            </w:pPr>
            <w:r w:rsidRPr="00F154A3">
              <w:rPr>
                <w:rFonts w:ascii="Arial" w:hAnsi="Arial" w:cs="Arial"/>
                <w:b w:val="0"/>
                <w:sz w:val="22"/>
                <w:szCs w:val="22"/>
                <w:rPrChange w:id="1" w:author="LINO" w:date="2020-01-17T15:21:00Z">
                  <w:rPr>
                    <w:rFonts w:ascii="Arial" w:hAnsi="Arial" w:cs="Arial"/>
                    <w:b w:val="0"/>
                    <w:sz w:val="22"/>
                    <w:szCs w:val="22"/>
                    <w:highlight w:val="yellow"/>
                  </w:rPr>
                </w:rPrChange>
              </w:rPr>
              <w:t>Partida 5</w:t>
            </w:r>
          </w:p>
        </w:tc>
        <w:tc>
          <w:tcPr>
            <w:tcW w:w="2901" w:type="dxa"/>
            <w:vAlign w:val="center"/>
          </w:tcPr>
          <w:p w:rsidR="005A2F14" w:rsidRPr="00F154A3" w:rsidRDefault="005A2F14" w:rsidP="005A2F14">
            <w:pPr>
              <w:pStyle w:val="1"/>
              <w:ind w:right="324"/>
              <w:rPr>
                <w:rFonts w:ascii="Arial" w:hAnsi="Arial" w:cs="Arial"/>
                <w:b w:val="0"/>
                <w:sz w:val="22"/>
                <w:szCs w:val="22"/>
                <w:rPrChange w:id="2" w:author="LINO" w:date="2020-01-17T15:21:00Z">
                  <w:rPr>
                    <w:rFonts w:ascii="Arial" w:hAnsi="Arial" w:cs="Arial"/>
                    <w:b w:val="0"/>
                    <w:sz w:val="22"/>
                    <w:szCs w:val="22"/>
                  </w:rPr>
                </w:rPrChange>
              </w:rPr>
            </w:pPr>
            <w:r w:rsidRPr="00F154A3">
              <w:rPr>
                <w:rFonts w:ascii="Arial" w:hAnsi="Arial" w:cs="Arial"/>
                <w:b w:val="0"/>
                <w:sz w:val="22"/>
                <w:szCs w:val="22"/>
                <w:rPrChange w:id="3" w:author="LINO" w:date="2020-01-17T15:21:00Z">
                  <w:rPr>
                    <w:rFonts w:ascii="Arial" w:hAnsi="Arial" w:cs="Arial"/>
                    <w:b w:val="0"/>
                    <w:sz w:val="22"/>
                    <w:szCs w:val="22"/>
                  </w:rPr>
                </w:rPrChange>
              </w:rPr>
              <w:t>Polímero</w:t>
            </w:r>
          </w:p>
        </w:tc>
        <w:tc>
          <w:tcPr>
            <w:tcW w:w="3793" w:type="dxa"/>
            <w:vAlign w:val="center"/>
          </w:tcPr>
          <w:p w:rsidR="005A2F14" w:rsidRDefault="005A2F14" w:rsidP="005A2F14">
            <w:pPr>
              <w:pStyle w:val="1"/>
              <w:ind w:right="324"/>
              <w:rPr>
                <w:rFonts w:ascii="Arial" w:hAnsi="Arial" w:cs="Arial"/>
                <w:b w:val="0"/>
                <w:sz w:val="22"/>
                <w:szCs w:val="22"/>
              </w:rPr>
            </w:pPr>
            <w:r>
              <w:rPr>
                <w:rFonts w:ascii="Arial" w:hAnsi="Arial" w:cs="Arial"/>
                <w:b w:val="0"/>
                <w:sz w:val="22"/>
                <w:szCs w:val="22"/>
              </w:rPr>
              <w:t>Cubeta de 19 Litros</w:t>
            </w:r>
          </w:p>
        </w:tc>
        <w:tc>
          <w:tcPr>
            <w:tcW w:w="1169" w:type="dxa"/>
          </w:tcPr>
          <w:p w:rsidR="005A2F14" w:rsidRDefault="005A2F14" w:rsidP="00E04976">
            <w:pPr>
              <w:pStyle w:val="1"/>
              <w:ind w:right="324"/>
              <w:jc w:val="both"/>
              <w:rPr>
                <w:rFonts w:ascii="Arial" w:hAnsi="Arial" w:cs="Arial"/>
                <w:b w:val="0"/>
                <w:sz w:val="22"/>
                <w:szCs w:val="22"/>
              </w:rPr>
            </w:pPr>
          </w:p>
        </w:tc>
        <w:tc>
          <w:tcPr>
            <w:tcW w:w="1060" w:type="dxa"/>
          </w:tcPr>
          <w:p w:rsidR="005A2F14" w:rsidRDefault="005A2F14" w:rsidP="00E04976">
            <w:pPr>
              <w:pStyle w:val="1"/>
              <w:ind w:right="324"/>
              <w:jc w:val="both"/>
              <w:rPr>
                <w:rFonts w:ascii="Arial" w:hAnsi="Arial" w:cs="Arial"/>
                <w:b w:val="0"/>
                <w:sz w:val="22"/>
                <w:szCs w:val="22"/>
              </w:rPr>
            </w:pPr>
          </w:p>
        </w:tc>
      </w:tr>
      <w:tr w:rsidR="005A2F14" w:rsidTr="005A2F14">
        <w:trPr>
          <w:trHeight w:val="418"/>
        </w:trPr>
        <w:tc>
          <w:tcPr>
            <w:tcW w:w="1237" w:type="dxa"/>
            <w:vAlign w:val="center"/>
          </w:tcPr>
          <w:p w:rsidR="005A2F14" w:rsidRPr="00F154A3" w:rsidRDefault="005A2F14" w:rsidP="005A2F14">
            <w:pPr>
              <w:rPr>
                <w:rFonts w:ascii="Arial" w:hAnsi="Arial" w:cs="Arial"/>
                <w:sz w:val="22"/>
                <w:rPrChange w:id="4" w:author="LINO" w:date="2020-01-17T15:21:00Z">
                  <w:rPr>
                    <w:rFonts w:ascii="Arial" w:hAnsi="Arial" w:cs="Arial"/>
                    <w:sz w:val="22"/>
                  </w:rPr>
                </w:rPrChange>
              </w:rPr>
            </w:pPr>
            <w:r w:rsidRPr="00F154A3">
              <w:rPr>
                <w:rFonts w:ascii="Arial" w:hAnsi="Arial" w:cs="Arial"/>
                <w:sz w:val="22"/>
                <w:rPrChange w:id="5" w:author="LINO" w:date="2020-01-17T15:21:00Z">
                  <w:rPr>
                    <w:rFonts w:ascii="Arial" w:hAnsi="Arial" w:cs="Arial"/>
                    <w:sz w:val="22"/>
                  </w:rPr>
                </w:rPrChange>
              </w:rPr>
              <w:t>Partida 6</w:t>
            </w:r>
          </w:p>
        </w:tc>
        <w:tc>
          <w:tcPr>
            <w:tcW w:w="2901" w:type="dxa"/>
            <w:vAlign w:val="center"/>
          </w:tcPr>
          <w:p w:rsidR="005A2F14" w:rsidRPr="00F154A3" w:rsidRDefault="005A2F14" w:rsidP="005A2F14">
            <w:pPr>
              <w:pStyle w:val="1"/>
              <w:ind w:right="324"/>
              <w:rPr>
                <w:rFonts w:ascii="Arial" w:hAnsi="Arial" w:cs="Arial"/>
                <w:b w:val="0"/>
                <w:sz w:val="22"/>
                <w:szCs w:val="22"/>
                <w:rPrChange w:id="6" w:author="LINO" w:date="2020-01-17T15:21:00Z">
                  <w:rPr>
                    <w:rFonts w:ascii="Arial" w:hAnsi="Arial" w:cs="Arial"/>
                    <w:b w:val="0"/>
                    <w:sz w:val="22"/>
                    <w:szCs w:val="22"/>
                  </w:rPr>
                </w:rPrChange>
              </w:rPr>
            </w:pPr>
            <w:r w:rsidRPr="00F154A3">
              <w:rPr>
                <w:rFonts w:ascii="Arial" w:hAnsi="Arial" w:cs="Arial"/>
                <w:b w:val="0"/>
                <w:sz w:val="22"/>
                <w:szCs w:val="22"/>
                <w:rPrChange w:id="7" w:author="LINO" w:date="2020-01-17T15:21:00Z">
                  <w:rPr>
                    <w:rFonts w:ascii="Arial" w:hAnsi="Arial" w:cs="Arial"/>
                    <w:b w:val="0"/>
                    <w:sz w:val="22"/>
                    <w:szCs w:val="22"/>
                  </w:rPr>
                </w:rPrChange>
              </w:rPr>
              <w:t>Polímero catiónico liquido</w:t>
            </w:r>
          </w:p>
        </w:tc>
        <w:tc>
          <w:tcPr>
            <w:tcW w:w="3793" w:type="dxa"/>
            <w:vAlign w:val="center"/>
          </w:tcPr>
          <w:p w:rsidR="005A2F14" w:rsidRDefault="005A2F14" w:rsidP="005A2F14">
            <w:pPr>
              <w:pStyle w:val="1"/>
              <w:ind w:right="324"/>
              <w:rPr>
                <w:rFonts w:ascii="Arial" w:hAnsi="Arial" w:cs="Arial"/>
                <w:b w:val="0"/>
                <w:sz w:val="22"/>
                <w:szCs w:val="22"/>
              </w:rPr>
            </w:pPr>
            <w:r>
              <w:rPr>
                <w:rFonts w:ascii="Arial" w:hAnsi="Arial" w:cs="Arial"/>
                <w:b w:val="0"/>
                <w:sz w:val="22"/>
                <w:szCs w:val="22"/>
              </w:rPr>
              <w:t>Cubeta de 19 Litros</w:t>
            </w:r>
          </w:p>
        </w:tc>
        <w:tc>
          <w:tcPr>
            <w:tcW w:w="1169" w:type="dxa"/>
          </w:tcPr>
          <w:p w:rsidR="005A2F14" w:rsidRDefault="005A2F14" w:rsidP="00E04976">
            <w:pPr>
              <w:pStyle w:val="1"/>
              <w:ind w:right="324"/>
              <w:jc w:val="both"/>
              <w:rPr>
                <w:rFonts w:ascii="Arial" w:hAnsi="Arial" w:cs="Arial"/>
                <w:b w:val="0"/>
                <w:sz w:val="22"/>
                <w:szCs w:val="22"/>
              </w:rPr>
            </w:pPr>
          </w:p>
        </w:tc>
        <w:tc>
          <w:tcPr>
            <w:tcW w:w="1060" w:type="dxa"/>
          </w:tcPr>
          <w:p w:rsidR="005A2F14" w:rsidRDefault="005A2F14" w:rsidP="00E04976">
            <w:pPr>
              <w:pStyle w:val="1"/>
              <w:ind w:right="324"/>
              <w:jc w:val="both"/>
              <w:rPr>
                <w:rFonts w:ascii="Arial" w:hAnsi="Arial" w:cs="Arial"/>
                <w:b w:val="0"/>
                <w:sz w:val="22"/>
                <w:szCs w:val="22"/>
              </w:rPr>
            </w:pPr>
          </w:p>
        </w:tc>
      </w:tr>
      <w:tr w:rsidR="005A2F14" w:rsidTr="005A2F14">
        <w:trPr>
          <w:trHeight w:val="424"/>
        </w:trPr>
        <w:tc>
          <w:tcPr>
            <w:tcW w:w="1237" w:type="dxa"/>
            <w:vAlign w:val="center"/>
          </w:tcPr>
          <w:p w:rsidR="005A2F14" w:rsidRPr="00F154A3" w:rsidRDefault="005A2F14" w:rsidP="005A2F14">
            <w:pPr>
              <w:rPr>
                <w:rFonts w:ascii="Arial" w:hAnsi="Arial" w:cs="Arial"/>
                <w:sz w:val="22"/>
                <w:rPrChange w:id="8" w:author="LINO" w:date="2020-01-17T15:21:00Z">
                  <w:rPr>
                    <w:rFonts w:ascii="Arial" w:hAnsi="Arial" w:cs="Arial"/>
                    <w:sz w:val="22"/>
                  </w:rPr>
                </w:rPrChange>
              </w:rPr>
            </w:pPr>
            <w:r w:rsidRPr="00F154A3">
              <w:rPr>
                <w:rFonts w:ascii="Arial" w:hAnsi="Arial" w:cs="Arial"/>
                <w:sz w:val="22"/>
                <w:rPrChange w:id="9" w:author="LINO" w:date="2020-01-17T15:21:00Z">
                  <w:rPr>
                    <w:rFonts w:ascii="Arial" w:hAnsi="Arial" w:cs="Arial"/>
                    <w:sz w:val="22"/>
                  </w:rPr>
                </w:rPrChange>
              </w:rPr>
              <w:t>Partida 7</w:t>
            </w:r>
          </w:p>
        </w:tc>
        <w:tc>
          <w:tcPr>
            <w:tcW w:w="2901" w:type="dxa"/>
            <w:vAlign w:val="center"/>
          </w:tcPr>
          <w:p w:rsidR="005A2F14" w:rsidRPr="00F154A3" w:rsidRDefault="005A2F14" w:rsidP="005A2F14">
            <w:pPr>
              <w:pStyle w:val="1"/>
              <w:ind w:right="324"/>
              <w:rPr>
                <w:rFonts w:ascii="Arial" w:hAnsi="Arial" w:cs="Arial"/>
                <w:b w:val="0"/>
                <w:sz w:val="22"/>
                <w:szCs w:val="22"/>
                <w:rPrChange w:id="10" w:author="LINO" w:date="2020-01-17T15:21:00Z">
                  <w:rPr>
                    <w:rFonts w:ascii="Arial" w:hAnsi="Arial" w:cs="Arial"/>
                    <w:b w:val="0"/>
                    <w:sz w:val="22"/>
                    <w:szCs w:val="22"/>
                  </w:rPr>
                </w:rPrChange>
              </w:rPr>
            </w:pPr>
            <w:r w:rsidRPr="00F154A3">
              <w:rPr>
                <w:rFonts w:ascii="Arial" w:hAnsi="Arial" w:cs="Arial"/>
                <w:b w:val="0"/>
                <w:sz w:val="22"/>
                <w:szCs w:val="22"/>
                <w:rPrChange w:id="11" w:author="LINO" w:date="2020-01-17T15:21:00Z">
                  <w:rPr>
                    <w:rFonts w:ascii="Arial" w:hAnsi="Arial" w:cs="Arial"/>
                    <w:b w:val="0"/>
                    <w:sz w:val="22"/>
                    <w:szCs w:val="22"/>
                  </w:rPr>
                </w:rPrChange>
              </w:rPr>
              <w:t>Hipoclorito de calcio</w:t>
            </w:r>
            <w:r w:rsidRPr="00F154A3">
              <w:rPr>
                <w:rFonts w:ascii="Arial" w:hAnsi="Arial" w:cs="Arial"/>
                <w:b w:val="0"/>
                <w:sz w:val="22"/>
                <w:szCs w:val="22"/>
                <w:rPrChange w:id="12" w:author="LINO" w:date="2020-01-17T15:21:00Z">
                  <w:rPr>
                    <w:rFonts w:ascii="Arial" w:hAnsi="Arial" w:cs="Arial"/>
                    <w:b w:val="0"/>
                    <w:sz w:val="22"/>
                    <w:szCs w:val="22"/>
                  </w:rPr>
                </w:rPrChange>
              </w:rPr>
              <w:tab/>
            </w:r>
            <w:bookmarkStart w:id="13" w:name="_GoBack"/>
            <w:bookmarkEnd w:id="13"/>
          </w:p>
        </w:tc>
        <w:tc>
          <w:tcPr>
            <w:tcW w:w="3793" w:type="dxa"/>
            <w:vAlign w:val="center"/>
          </w:tcPr>
          <w:p w:rsidR="005A2F14" w:rsidRDefault="005A2F14" w:rsidP="005A2F14">
            <w:pPr>
              <w:pStyle w:val="1"/>
              <w:ind w:right="324"/>
              <w:rPr>
                <w:rFonts w:ascii="Arial" w:hAnsi="Arial" w:cs="Arial"/>
                <w:b w:val="0"/>
                <w:sz w:val="22"/>
                <w:szCs w:val="22"/>
              </w:rPr>
            </w:pPr>
            <w:r>
              <w:rPr>
                <w:rFonts w:ascii="Arial" w:hAnsi="Arial" w:cs="Arial"/>
                <w:b w:val="0"/>
                <w:sz w:val="22"/>
                <w:szCs w:val="22"/>
              </w:rPr>
              <w:t xml:space="preserve">1 Cubeta (25 </w:t>
            </w:r>
            <w:proofErr w:type="spellStart"/>
            <w:r>
              <w:rPr>
                <w:rFonts w:ascii="Arial" w:hAnsi="Arial" w:cs="Arial"/>
                <w:b w:val="0"/>
                <w:sz w:val="22"/>
                <w:szCs w:val="22"/>
              </w:rPr>
              <w:t>kgs</w:t>
            </w:r>
            <w:proofErr w:type="spellEnd"/>
            <w:r w:rsidRPr="00A52E8C">
              <w:rPr>
                <w:rFonts w:ascii="Arial" w:hAnsi="Arial" w:cs="Arial"/>
                <w:b w:val="0"/>
                <w:sz w:val="22"/>
                <w:szCs w:val="22"/>
              </w:rPr>
              <w:t xml:space="preserve"> </w:t>
            </w:r>
            <w:r>
              <w:rPr>
                <w:rFonts w:ascii="Arial" w:hAnsi="Arial" w:cs="Arial"/>
                <w:b w:val="0"/>
                <w:sz w:val="22"/>
                <w:szCs w:val="22"/>
              </w:rPr>
              <w:t>máximo)</w:t>
            </w:r>
          </w:p>
        </w:tc>
        <w:tc>
          <w:tcPr>
            <w:tcW w:w="1169" w:type="dxa"/>
          </w:tcPr>
          <w:p w:rsidR="005A2F14" w:rsidRDefault="005A2F14" w:rsidP="00E04976">
            <w:pPr>
              <w:pStyle w:val="1"/>
              <w:ind w:right="324"/>
              <w:jc w:val="both"/>
              <w:rPr>
                <w:rFonts w:ascii="Arial" w:hAnsi="Arial" w:cs="Arial"/>
                <w:b w:val="0"/>
                <w:sz w:val="22"/>
                <w:szCs w:val="22"/>
              </w:rPr>
            </w:pPr>
          </w:p>
        </w:tc>
        <w:tc>
          <w:tcPr>
            <w:tcW w:w="1060" w:type="dxa"/>
          </w:tcPr>
          <w:p w:rsidR="005A2F14" w:rsidRDefault="005A2F14" w:rsidP="00E04976">
            <w:pPr>
              <w:pStyle w:val="1"/>
              <w:ind w:right="324"/>
              <w:jc w:val="both"/>
              <w:rPr>
                <w:rFonts w:ascii="Arial" w:hAnsi="Arial" w:cs="Arial"/>
                <w:b w:val="0"/>
                <w:sz w:val="22"/>
                <w:szCs w:val="22"/>
              </w:rPr>
            </w:pPr>
          </w:p>
        </w:tc>
      </w:tr>
      <w:tr w:rsidR="005A2F14" w:rsidTr="005A2F14">
        <w:trPr>
          <w:trHeight w:val="415"/>
        </w:trPr>
        <w:tc>
          <w:tcPr>
            <w:tcW w:w="1237" w:type="dxa"/>
            <w:vAlign w:val="center"/>
          </w:tcPr>
          <w:p w:rsidR="005A2F14" w:rsidRPr="00F154A3" w:rsidRDefault="005A2F14" w:rsidP="005A2F14">
            <w:pPr>
              <w:rPr>
                <w:rFonts w:ascii="Arial" w:hAnsi="Arial" w:cs="Arial"/>
                <w:sz w:val="22"/>
                <w:rPrChange w:id="14" w:author="LINO" w:date="2020-01-17T15:21:00Z">
                  <w:rPr>
                    <w:rFonts w:ascii="Arial" w:hAnsi="Arial" w:cs="Arial"/>
                    <w:sz w:val="22"/>
                  </w:rPr>
                </w:rPrChange>
              </w:rPr>
            </w:pPr>
            <w:r w:rsidRPr="00F154A3">
              <w:rPr>
                <w:rFonts w:ascii="Arial" w:hAnsi="Arial" w:cs="Arial"/>
                <w:sz w:val="22"/>
                <w:rPrChange w:id="15" w:author="LINO" w:date="2020-01-17T15:21:00Z">
                  <w:rPr>
                    <w:rFonts w:ascii="Arial" w:hAnsi="Arial" w:cs="Arial"/>
                    <w:sz w:val="22"/>
                  </w:rPr>
                </w:rPrChange>
              </w:rPr>
              <w:t>Partida 8</w:t>
            </w:r>
          </w:p>
        </w:tc>
        <w:tc>
          <w:tcPr>
            <w:tcW w:w="2901" w:type="dxa"/>
            <w:vAlign w:val="center"/>
          </w:tcPr>
          <w:p w:rsidR="005A2F14" w:rsidRPr="00F154A3" w:rsidRDefault="005A2F14" w:rsidP="005A2F14">
            <w:pPr>
              <w:pStyle w:val="1"/>
              <w:ind w:right="324"/>
              <w:rPr>
                <w:rFonts w:ascii="Arial" w:hAnsi="Arial" w:cs="Arial"/>
                <w:b w:val="0"/>
                <w:sz w:val="22"/>
                <w:szCs w:val="22"/>
                <w:rPrChange w:id="16" w:author="LINO" w:date="2020-01-17T15:21:00Z">
                  <w:rPr>
                    <w:rFonts w:ascii="Arial" w:hAnsi="Arial" w:cs="Arial"/>
                    <w:b w:val="0"/>
                    <w:sz w:val="22"/>
                    <w:szCs w:val="22"/>
                  </w:rPr>
                </w:rPrChange>
              </w:rPr>
            </w:pPr>
            <w:r w:rsidRPr="00F154A3">
              <w:rPr>
                <w:rFonts w:ascii="Arial" w:hAnsi="Arial" w:cs="Arial"/>
                <w:b w:val="0"/>
                <w:sz w:val="22"/>
                <w:szCs w:val="22"/>
                <w:rPrChange w:id="17" w:author="LINO" w:date="2020-01-17T15:21:00Z">
                  <w:rPr>
                    <w:rFonts w:ascii="Arial" w:hAnsi="Arial" w:cs="Arial"/>
                    <w:b w:val="0"/>
                    <w:sz w:val="22"/>
                    <w:szCs w:val="22"/>
                  </w:rPr>
                </w:rPrChange>
              </w:rPr>
              <w:t>Sulfato de cobre</w:t>
            </w:r>
          </w:p>
        </w:tc>
        <w:tc>
          <w:tcPr>
            <w:tcW w:w="3793" w:type="dxa"/>
            <w:vAlign w:val="center"/>
          </w:tcPr>
          <w:p w:rsidR="005A2F14" w:rsidRDefault="005A2F14" w:rsidP="005A2F14">
            <w:pPr>
              <w:pStyle w:val="1"/>
              <w:ind w:right="324"/>
              <w:rPr>
                <w:rFonts w:ascii="Arial" w:hAnsi="Arial" w:cs="Arial"/>
                <w:b w:val="0"/>
                <w:sz w:val="22"/>
                <w:szCs w:val="22"/>
              </w:rPr>
            </w:pPr>
            <w:r>
              <w:rPr>
                <w:rFonts w:ascii="Arial" w:hAnsi="Arial" w:cs="Arial"/>
                <w:b w:val="0"/>
                <w:sz w:val="22"/>
                <w:szCs w:val="22"/>
              </w:rPr>
              <w:t>Saco cerrado de 25 kilogramos</w:t>
            </w:r>
          </w:p>
        </w:tc>
        <w:tc>
          <w:tcPr>
            <w:tcW w:w="1169" w:type="dxa"/>
          </w:tcPr>
          <w:p w:rsidR="005A2F14" w:rsidRDefault="005A2F14" w:rsidP="00E04976">
            <w:pPr>
              <w:pStyle w:val="1"/>
              <w:ind w:right="324"/>
              <w:jc w:val="both"/>
              <w:rPr>
                <w:rFonts w:ascii="Arial" w:hAnsi="Arial" w:cs="Arial"/>
                <w:b w:val="0"/>
                <w:sz w:val="22"/>
                <w:szCs w:val="22"/>
              </w:rPr>
            </w:pPr>
          </w:p>
        </w:tc>
        <w:tc>
          <w:tcPr>
            <w:tcW w:w="1060" w:type="dxa"/>
          </w:tcPr>
          <w:p w:rsidR="005A2F14" w:rsidRDefault="005A2F14" w:rsidP="00E04976">
            <w:pPr>
              <w:pStyle w:val="1"/>
              <w:ind w:right="324"/>
              <w:jc w:val="both"/>
              <w:rPr>
                <w:rFonts w:ascii="Arial" w:hAnsi="Arial" w:cs="Arial"/>
                <w:b w:val="0"/>
                <w:sz w:val="22"/>
                <w:szCs w:val="22"/>
              </w:rPr>
            </w:pPr>
          </w:p>
        </w:tc>
      </w:tr>
      <w:tr w:rsidR="005A2F14" w:rsidTr="005A2F14">
        <w:trPr>
          <w:trHeight w:val="408"/>
        </w:trPr>
        <w:tc>
          <w:tcPr>
            <w:tcW w:w="1237" w:type="dxa"/>
            <w:vAlign w:val="center"/>
          </w:tcPr>
          <w:p w:rsidR="005A2F14" w:rsidRPr="00F154A3" w:rsidRDefault="005A2F14" w:rsidP="005A2F14">
            <w:pPr>
              <w:rPr>
                <w:rFonts w:ascii="Arial" w:hAnsi="Arial" w:cs="Arial"/>
                <w:sz w:val="22"/>
                <w:rPrChange w:id="18" w:author="LINO" w:date="2020-01-17T15:21:00Z">
                  <w:rPr>
                    <w:rFonts w:ascii="Arial" w:hAnsi="Arial" w:cs="Arial"/>
                    <w:sz w:val="22"/>
                  </w:rPr>
                </w:rPrChange>
              </w:rPr>
            </w:pPr>
            <w:r w:rsidRPr="00F154A3">
              <w:rPr>
                <w:rFonts w:ascii="Arial" w:hAnsi="Arial" w:cs="Arial"/>
                <w:sz w:val="22"/>
                <w:rPrChange w:id="19" w:author="LINO" w:date="2020-01-17T15:21:00Z">
                  <w:rPr>
                    <w:rFonts w:ascii="Arial" w:hAnsi="Arial" w:cs="Arial"/>
                    <w:sz w:val="22"/>
                    <w:highlight w:val="yellow"/>
                  </w:rPr>
                </w:rPrChange>
              </w:rPr>
              <w:t xml:space="preserve">Partida </w:t>
            </w:r>
            <w:ins w:id="20" w:author="LINO" w:date="2020-01-17T15:20:00Z">
              <w:r w:rsidR="00F154A3" w:rsidRPr="00F154A3">
                <w:rPr>
                  <w:rFonts w:ascii="Arial" w:hAnsi="Arial" w:cs="Arial"/>
                  <w:sz w:val="22"/>
                  <w:rPrChange w:id="21" w:author="LINO" w:date="2020-01-17T15:21:00Z">
                    <w:rPr>
                      <w:rFonts w:ascii="Arial" w:hAnsi="Arial" w:cs="Arial"/>
                      <w:sz w:val="22"/>
                      <w:highlight w:val="yellow"/>
                    </w:rPr>
                  </w:rPrChange>
                </w:rPr>
                <w:t>9</w:t>
              </w:r>
            </w:ins>
            <w:del w:id="22" w:author="LINO" w:date="2020-01-17T15:20:00Z">
              <w:r w:rsidRPr="00F154A3" w:rsidDel="00F154A3">
                <w:rPr>
                  <w:rFonts w:ascii="Arial" w:hAnsi="Arial" w:cs="Arial"/>
                  <w:sz w:val="22"/>
                  <w:rPrChange w:id="23" w:author="LINO" w:date="2020-01-17T15:21:00Z">
                    <w:rPr>
                      <w:rFonts w:ascii="Arial" w:hAnsi="Arial" w:cs="Arial"/>
                      <w:sz w:val="22"/>
                      <w:highlight w:val="yellow"/>
                    </w:rPr>
                  </w:rPrChange>
                </w:rPr>
                <w:delText>5</w:delText>
              </w:r>
            </w:del>
          </w:p>
        </w:tc>
        <w:tc>
          <w:tcPr>
            <w:tcW w:w="2901" w:type="dxa"/>
            <w:vAlign w:val="center"/>
          </w:tcPr>
          <w:p w:rsidR="005A2F14" w:rsidRPr="00F154A3" w:rsidRDefault="005A2F14" w:rsidP="005A2F14">
            <w:pPr>
              <w:pStyle w:val="1"/>
              <w:ind w:right="324"/>
              <w:rPr>
                <w:rFonts w:ascii="Arial" w:hAnsi="Arial" w:cs="Arial"/>
                <w:b w:val="0"/>
                <w:sz w:val="22"/>
                <w:szCs w:val="22"/>
                <w:rPrChange w:id="24" w:author="LINO" w:date="2020-01-17T15:21:00Z">
                  <w:rPr>
                    <w:rFonts w:ascii="Arial" w:hAnsi="Arial" w:cs="Arial"/>
                    <w:b w:val="0"/>
                    <w:sz w:val="22"/>
                    <w:szCs w:val="22"/>
                  </w:rPr>
                </w:rPrChange>
              </w:rPr>
            </w:pPr>
            <w:r w:rsidRPr="00F154A3">
              <w:rPr>
                <w:rFonts w:ascii="Arial" w:hAnsi="Arial" w:cs="Arial"/>
                <w:b w:val="0"/>
                <w:sz w:val="22"/>
                <w:szCs w:val="22"/>
                <w:rPrChange w:id="25" w:author="LINO" w:date="2020-01-17T15:21:00Z">
                  <w:rPr>
                    <w:rFonts w:ascii="Arial" w:hAnsi="Arial" w:cs="Arial"/>
                    <w:b w:val="0"/>
                    <w:sz w:val="22"/>
                    <w:szCs w:val="22"/>
                  </w:rPr>
                </w:rPrChange>
              </w:rPr>
              <w:t>Permanganato de potasio</w:t>
            </w:r>
          </w:p>
        </w:tc>
        <w:tc>
          <w:tcPr>
            <w:tcW w:w="3793" w:type="dxa"/>
            <w:vAlign w:val="center"/>
          </w:tcPr>
          <w:p w:rsidR="005A2F14" w:rsidRDefault="005A2F14" w:rsidP="005A2F14">
            <w:pPr>
              <w:pStyle w:val="1"/>
              <w:ind w:right="324"/>
              <w:rPr>
                <w:rFonts w:ascii="Arial" w:hAnsi="Arial" w:cs="Arial"/>
                <w:b w:val="0"/>
                <w:sz w:val="22"/>
                <w:szCs w:val="22"/>
              </w:rPr>
            </w:pPr>
            <w:r>
              <w:rPr>
                <w:rFonts w:ascii="Arial" w:hAnsi="Arial" w:cs="Arial"/>
                <w:b w:val="0"/>
                <w:sz w:val="22"/>
                <w:szCs w:val="22"/>
              </w:rPr>
              <w:t>Tambo de 25 kilogramos</w:t>
            </w:r>
          </w:p>
        </w:tc>
        <w:tc>
          <w:tcPr>
            <w:tcW w:w="1169" w:type="dxa"/>
          </w:tcPr>
          <w:p w:rsidR="005A2F14" w:rsidRDefault="005A2F14" w:rsidP="00E04976">
            <w:pPr>
              <w:pStyle w:val="1"/>
              <w:ind w:right="324"/>
              <w:jc w:val="both"/>
              <w:rPr>
                <w:rFonts w:ascii="Arial" w:hAnsi="Arial" w:cs="Arial"/>
                <w:b w:val="0"/>
                <w:sz w:val="22"/>
                <w:szCs w:val="22"/>
              </w:rPr>
            </w:pPr>
          </w:p>
        </w:tc>
        <w:tc>
          <w:tcPr>
            <w:tcW w:w="1060" w:type="dxa"/>
          </w:tcPr>
          <w:p w:rsidR="005A2F14" w:rsidRDefault="005A2F14" w:rsidP="00E04976">
            <w:pPr>
              <w:pStyle w:val="1"/>
              <w:ind w:right="324"/>
              <w:jc w:val="both"/>
              <w:rPr>
                <w:rFonts w:ascii="Arial" w:hAnsi="Arial" w:cs="Arial"/>
                <w:b w:val="0"/>
                <w:sz w:val="22"/>
                <w:szCs w:val="22"/>
              </w:rPr>
            </w:pPr>
          </w:p>
        </w:tc>
      </w:tr>
    </w:tbl>
    <w:p w:rsidR="005A2F14" w:rsidRPr="007677F7" w:rsidRDefault="005A2F14" w:rsidP="00E04976">
      <w:pPr>
        <w:pStyle w:val="1"/>
        <w:ind w:left="426" w:right="324"/>
        <w:jc w:val="both"/>
        <w:rPr>
          <w:rFonts w:ascii="Arial" w:hAnsi="Arial" w:cs="Arial"/>
          <w:b w:val="0"/>
          <w:sz w:val="16"/>
          <w:szCs w:val="22"/>
        </w:rPr>
      </w:pPr>
    </w:p>
    <w:p w:rsidR="00E04976" w:rsidRDefault="005A2F14" w:rsidP="005A2F14">
      <w:pPr>
        <w:pStyle w:val="Textoindependiente2"/>
        <w:ind w:left="426"/>
        <w:jc w:val="left"/>
        <w:rPr>
          <w:rFonts w:ascii="Arial" w:hAnsi="Arial" w:cs="Arial"/>
          <w:sz w:val="36"/>
          <w:szCs w:val="24"/>
        </w:rPr>
      </w:pPr>
      <w:r>
        <w:rPr>
          <w:rFonts w:ascii="Arial" w:hAnsi="Arial" w:cs="Arial"/>
          <w:sz w:val="24"/>
          <w:szCs w:val="24"/>
        </w:rPr>
        <w:t xml:space="preserve">Observaciones: </w:t>
      </w:r>
      <w:r w:rsidRPr="005A2F14">
        <w:rPr>
          <w:rFonts w:ascii="Arial" w:hAnsi="Arial" w:cs="Arial"/>
          <w:sz w:val="36"/>
          <w:szCs w:val="24"/>
        </w:rPr>
        <w:t>__________________________________________________________________________________________________________________________________________________________________________________________________________________________________________________________</w:t>
      </w:r>
    </w:p>
    <w:p w:rsidR="005A2F14" w:rsidRPr="005A2F14" w:rsidRDefault="005A2F14" w:rsidP="005A2F14">
      <w:pPr>
        <w:pStyle w:val="Textoindependiente2"/>
        <w:ind w:left="426"/>
        <w:jc w:val="left"/>
        <w:rPr>
          <w:rFonts w:ascii="Arial" w:hAnsi="Arial" w:cs="Arial"/>
          <w:sz w:val="24"/>
          <w:szCs w:val="24"/>
        </w:rPr>
      </w:pPr>
    </w:p>
    <w:tbl>
      <w:tblPr>
        <w:tblStyle w:val="Tablaconcuadrcula"/>
        <w:tblW w:w="0" w:type="auto"/>
        <w:tblInd w:w="426" w:type="dxa"/>
        <w:tblCellMar>
          <w:left w:w="28" w:type="dxa"/>
          <w:right w:w="28" w:type="dxa"/>
        </w:tblCellMar>
        <w:tblLook w:val="04A0" w:firstRow="1" w:lastRow="0" w:firstColumn="1" w:lastColumn="0" w:noHBand="0" w:noVBand="1"/>
      </w:tblPr>
      <w:tblGrid>
        <w:gridCol w:w="3388"/>
        <w:gridCol w:w="3389"/>
        <w:gridCol w:w="3383"/>
      </w:tblGrid>
      <w:tr w:rsidR="005A2F14" w:rsidTr="005A2F14">
        <w:tc>
          <w:tcPr>
            <w:tcW w:w="3556" w:type="dxa"/>
            <w:vAlign w:val="center"/>
          </w:tcPr>
          <w:p w:rsidR="005A2F14" w:rsidRDefault="005A2F14" w:rsidP="005A2F14">
            <w:pPr>
              <w:pStyle w:val="Textoindependiente2"/>
              <w:rPr>
                <w:rFonts w:ascii="Arial" w:hAnsi="Arial" w:cs="Arial"/>
                <w:sz w:val="24"/>
                <w:szCs w:val="24"/>
              </w:rPr>
            </w:pPr>
            <w:r>
              <w:rPr>
                <w:rFonts w:ascii="Arial" w:hAnsi="Arial" w:cs="Arial"/>
                <w:sz w:val="24"/>
                <w:szCs w:val="24"/>
              </w:rPr>
              <w:t>Nombre, cargo y firma de quien entrega</w:t>
            </w:r>
          </w:p>
        </w:tc>
        <w:tc>
          <w:tcPr>
            <w:tcW w:w="3557" w:type="dxa"/>
            <w:vAlign w:val="center"/>
          </w:tcPr>
          <w:p w:rsidR="005A2F14" w:rsidRDefault="005A2F14" w:rsidP="005A2F14">
            <w:pPr>
              <w:pStyle w:val="Textoindependiente2"/>
              <w:rPr>
                <w:rFonts w:ascii="Arial" w:hAnsi="Arial" w:cs="Arial"/>
                <w:sz w:val="24"/>
                <w:szCs w:val="24"/>
              </w:rPr>
            </w:pPr>
            <w:r>
              <w:rPr>
                <w:rFonts w:ascii="Arial" w:hAnsi="Arial" w:cs="Arial"/>
                <w:sz w:val="24"/>
                <w:szCs w:val="24"/>
              </w:rPr>
              <w:t>Nombre, cargo y firma de quien recibe</w:t>
            </w:r>
          </w:p>
        </w:tc>
        <w:tc>
          <w:tcPr>
            <w:tcW w:w="3557" w:type="dxa"/>
            <w:vAlign w:val="center"/>
          </w:tcPr>
          <w:p w:rsidR="005A2F14" w:rsidRDefault="005A2F14" w:rsidP="005A2F14">
            <w:pPr>
              <w:pStyle w:val="Textoindependiente2"/>
              <w:rPr>
                <w:rFonts w:ascii="Arial" w:hAnsi="Arial" w:cs="Arial"/>
                <w:sz w:val="24"/>
                <w:szCs w:val="24"/>
              </w:rPr>
            </w:pPr>
            <w:r>
              <w:rPr>
                <w:rFonts w:ascii="Arial" w:hAnsi="Arial" w:cs="Arial"/>
                <w:sz w:val="24"/>
                <w:szCs w:val="24"/>
              </w:rPr>
              <w:t>Sello de recibido</w:t>
            </w:r>
          </w:p>
        </w:tc>
      </w:tr>
      <w:tr w:rsidR="005A2F14" w:rsidTr="005A2F14">
        <w:tc>
          <w:tcPr>
            <w:tcW w:w="3556" w:type="dxa"/>
          </w:tcPr>
          <w:p w:rsidR="005A2F14" w:rsidRDefault="005A2F14" w:rsidP="005A2F14">
            <w:pPr>
              <w:pStyle w:val="Textoindependiente2"/>
              <w:rPr>
                <w:rFonts w:ascii="Arial" w:hAnsi="Arial" w:cs="Arial"/>
                <w:sz w:val="24"/>
                <w:szCs w:val="24"/>
              </w:rPr>
            </w:pPr>
          </w:p>
          <w:p w:rsidR="005A2F14" w:rsidRDefault="005A2F14" w:rsidP="005A2F14">
            <w:pPr>
              <w:pStyle w:val="Textoindependiente2"/>
              <w:rPr>
                <w:rFonts w:ascii="Arial" w:hAnsi="Arial" w:cs="Arial"/>
                <w:sz w:val="24"/>
                <w:szCs w:val="24"/>
              </w:rPr>
            </w:pPr>
          </w:p>
          <w:p w:rsidR="005A2F14" w:rsidRDefault="005A2F14" w:rsidP="005A2F14">
            <w:pPr>
              <w:pStyle w:val="Textoindependiente2"/>
              <w:rPr>
                <w:rFonts w:ascii="Arial" w:hAnsi="Arial" w:cs="Arial"/>
                <w:sz w:val="24"/>
                <w:szCs w:val="24"/>
              </w:rPr>
            </w:pPr>
          </w:p>
          <w:p w:rsidR="007677F7" w:rsidRDefault="007677F7" w:rsidP="005A2F14">
            <w:pPr>
              <w:pStyle w:val="Textoindependiente2"/>
              <w:rPr>
                <w:rFonts w:ascii="Arial" w:hAnsi="Arial" w:cs="Arial"/>
                <w:sz w:val="24"/>
                <w:szCs w:val="24"/>
              </w:rPr>
            </w:pPr>
          </w:p>
          <w:p w:rsidR="007677F7" w:rsidRDefault="007677F7" w:rsidP="005A2F14">
            <w:pPr>
              <w:pStyle w:val="Textoindependiente2"/>
              <w:rPr>
                <w:rFonts w:ascii="Arial" w:hAnsi="Arial" w:cs="Arial"/>
                <w:sz w:val="24"/>
                <w:szCs w:val="24"/>
              </w:rPr>
            </w:pPr>
          </w:p>
          <w:p w:rsidR="005A2F14" w:rsidRDefault="005A2F14" w:rsidP="005A2F14">
            <w:pPr>
              <w:pStyle w:val="Textoindependiente2"/>
              <w:rPr>
                <w:rFonts w:ascii="Arial" w:hAnsi="Arial" w:cs="Arial"/>
                <w:sz w:val="24"/>
                <w:szCs w:val="24"/>
              </w:rPr>
            </w:pPr>
          </w:p>
        </w:tc>
        <w:tc>
          <w:tcPr>
            <w:tcW w:w="3557" w:type="dxa"/>
          </w:tcPr>
          <w:p w:rsidR="005A2F14" w:rsidRDefault="005A2F14" w:rsidP="005A2F14">
            <w:pPr>
              <w:pStyle w:val="Textoindependiente2"/>
              <w:rPr>
                <w:rFonts w:ascii="Arial" w:hAnsi="Arial" w:cs="Arial"/>
                <w:sz w:val="24"/>
                <w:szCs w:val="24"/>
              </w:rPr>
            </w:pPr>
          </w:p>
          <w:p w:rsidR="005A2F14" w:rsidRDefault="005A2F14" w:rsidP="005A2F14">
            <w:pPr>
              <w:pStyle w:val="Textoindependiente2"/>
              <w:rPr>
                <w:rFonts w:ascii="Arial" w:hAnsi="Arial" w:cs="Arial"/>
                <w:sz w:val="24"/>
                <w:szCs w:val="24"/>
              </w:rPr>
            </w:pPr>
          </w:p>
          <w:p w:rsidR="005A2F14" w:rsidRDefault="005A2F14" w:rsidP="005A2F14">
            <w:pPr>
              <w:pStyle w:val="Textoindependiente2"/>
              <w:rPr>
                <w:rFonts w:ascii="Arial" w:hAnsi="Arial" w:cs="Arial"/>
                <w:sz w:val="24"/>
                <w:szCs w:val="24"/>
              </w:rPr>
            </w:pPr>
          </w:p>
          <w:p w:rsidR="007677F7" w:rsidRDefault="007677F7" w:rsidP="005A2F14">
            <w:pPr>
              <w:pStyle w:val="Textoindependiente2"/>
              <w:rPr>
                <w:rFonts w:ascii="Arial" w:hAnsi="Arial" w:cs="Arial"/>
                <w:sz w:val="24"/>
                <w:szCs w:val="24"/>
              </w:rPr>
            </w:pPr>
          </w:p>
          <w:p w:rsidR="007677F7" w:rsidRDefault="007677F7" w:rsidP="005A2F14">
            <w:pPr>
              <w:pStyle w:val="Textoindependiente2"/>
              <w:rPr>
                <w:rFonts w:ascii="Arial" w:hAnsi="Arial" w:cs="Arial"/>
                <w:sz w:val="24"/>
                <w:szCs w:val="24"/>
              </w:rPr>
            </w:pPr>
          </w:p>
          <w:p w:rsidR="007677F7" w:rsidRDefault="007677F7" w:rsidP="007677F7">
            <w:pPr>
              <w:pStyle w:val="Textoindependiente2"/>
              <w:jc w:val="left"/>
              <w:rPr>
                <w:rFonts w:ascii="Arial" w:hAnsi="Arial" w:cs="Arial"/>
                <w:sz w:val="24"/>
                <w:szCs w:val="24"/>
              </w:rPr>
            </w:pPr>
          </w:p>
          <w:p w:rsidR="007677F7" w:rsidRPr="007677F7" w:rsidRDefault="007677F7" w:rsidP="007677F7">
            <w:pPr>
              <w:pStyle w:val="Textoindependiente2"/>
              <w:jc w:val="left"/>
              <w:rPr>
                <w:rFonts w:ascii="Arial" w:hAnsi="Arial" w:cs="Arial"/>
                <w:sz w:val="14"/>
                <w:szCs w:val="24"/>
              </w:rPr>
            </w:pPr>
          </w:p>
        </w:tc>
        <w:tc>
          <w:tcPr>
            <w:tcW w:w="3557" w:type="dxa"/>
          </w:tcPr>
          <w:p w:rsidR="005A2F14" w:rsidRDefault="005A2F14" w:rsidP="005A2F14">
            <w:pPr>
              <w:pStyle w:val="Textoindependiente2"/>
              <w:jc w:val="left"/>
              <w:rPr>
                <w:rFonts w:ascii="Arial" w:hAnsi="Arial" w:cs="Arial"/>
                <w:sz w:val="24"/>
                <w:szCs w:val="24"/>
              </w:rPr>
            </w:pPr>
          </w:p>
        </w:tc>
      </w:tr>
    </w:tbl>
    <w:p w:rsidR="005A2F14" w:rsidRPr="003E29BA" w:rsidRDefault="005A2F14" w:rsidP="007677F7">
      <w:pPr>
        <w:pStyle w:val="Textoindependiente2"/>
        <w:jc w:val="left"/>
        <w:rPr>
          <w:rFonts w:ascii="Arial" w:hAnsi="Arial" w:cs="Arial"/>
          <w:sz w:val="24"/>
          <w:szCs w:val="24"/>
        </w:rPr>
      </w:pPr>
    </w:p>
    <w:sectPr w:rsidR="005A2F14" w:rsidRPr="003E29BA"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215E" w:rsidRDefault="0047215E">
      <w:r>
        <w:separator/>
      </w:r>
    </w:p>
  </w:endnote>
  <w:endnote w:type="continuationSeparator" w:id="0">
    <w:p w:rsidR="0047215E" w:rsidRDefault="004721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215E" w:rsidRDefault="0047215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7215E" w:rsidRDefault="0047215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215E" w:rsidRDefault="0047215E"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384" behindDoc="0" locked="0" layoutInCell="1" allowOverlap="1" wp14:anchorId="1254BE0E" wp14:editId="580BE777">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D0DCC52"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47215E" w:rsidRPr="002A0814" w:rsidRDefault="0047215E" w:rsidP="001C6D0C">
    <w:pPr>
      <w:pStyle w:val="1"/>
      <w:ind w:left="709"/>
      <w:jc w:val="both"/>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w:t>
    </w:r>
    <w:r>
      <w:rPr>
        <w:rFonts w:ascii="Tahoma" w:hAnsi="Tahoma" w:cs="Tahoma"/>
        <w:b w:val="0"/>
        <w:bCs/>
        <w:iCs/>
        <w:sz w:val="18"/>
        <w:szCs w:val="18"/>
        <w:lang w:val="es-MX"/>
      </w:rPr>
      <w:t>CONSOL-004</w:t>
    </w:r>
    <w:r w:rsidRPr="002A0814">
      <w:rPr>
        <w:rFonts w:ascii="Tahoma" w:hAnsi="Tahoma" w:cs="Tahoma"/>
        <w:b w:val="0"/>
        <w:bCs/>
        <w:iCs/>
        <w:sz w:val="18"/>
        <w:szCs w:val="18"/>
        <w:lang w:val="es-MX"/>
      </w:rPr>
      <w:t>-2020</w:t>
    </w:r>
  </w:p>
  <w:p w:rsidR="0047215E" w:rsidRPr="00113CC4" w:rsidRDefault="0047215E"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F154A3">
      <w:rPr>
        <w:rStyle w:val="Nmerodepgina"/>
        <w:rFonts w:ascii="Tahoma" w:hAnsi="Tahoma" w:cs="Tahoma"/>
        <w:bCs/>
        <w:i/>
        <w:iCs/>
        <w:noProof/>
        <w:sz w:val="18"/>
        <w:szCs w:val="18"/>
      </w:rPr>
      <w:t>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F154A3">
      <w:rPr>
        <w:rStyle w:val="Nmerodepgina"/>
        <w:rFonts w:ascii="Tahoma" w:hAnsi="Tahoma" w:cs="Tahoma"/>
        <w:bCs/>
        <w:i/>
        <w:iCs/>
        <w:noProof/>
        <w:sz w:val="18"/>
        <w:szCs w:val="18"/>
      </w:rPr>
      <w:t>42</w:t>
    </w:r>
    <w:r w:rsidRPr="00113CC4">
      <w:rPr>
        <w:rStyle w:val="Nmerodepgina"/>
        <w:rFonts w:ascii="Tahoma" w:hAnsi="Tahoma" w:cs="Tahoma"/>
        <w:bCs/>
        <w:i/>
        <w:iCs/>
        <w:sz w:val="18"/>
        <w:szCs w:val="18"/>
      </w:rPr>
      <w:fldChar w:fldCharType="end"/>
    </w:r>
  </w:p>
  <w:p w:rsidR="0047215E" w:rsidRPr="00113CC4" w:rsidRDefault="0047215E"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215E" w:rsidRDefault="0047215E">
      <w:r>
        <w:separator/>
      </w:r>
    </w:p>
  </w:footnote>
  <w:footnote w:type="continuationSeparator" w:id="0">
    <w:p w:rsidR="0047215E" w:rsidRDefault="004721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215E" w:rsidRPr="000E6C34" w:rsidRDefault="0047215E"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306B9375" wp14:editId="2A04AB13">
          <wp:simplePos x="0" y="0"/>
          <wp:positionH relativeFrom="column">
            <wp:posOffset>0</wp:posOffset>
          </wp:positionH>
          <wp:positionV relativeFrom="paragraph">
            <wp:posOffset>-108585</wp:posOffset>
          </wp:positionV>
          <wp:extent cx="847090" cy="658495"/>
          <wp:effectExtent l="0" t="0" r="0" b="825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385D52F6" wp14:editId="6F4475E4">
          <wp:simplePos x="0" y="0"/>
          <wp:positionH relativeFrom="column">
            <wp:posOffset>6240780</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47215E" w:rsidRDefault="0047215E" w:rsidP="001C6D0C">
    <w:pPr>
      <w:jc w:val="center"/>
      <w:rPr>
        <w:rFonts w:ascii="Arial" w:hAnsi="Arial" w:cs="Arial"/>
      </w:rPr>
    </w:pPr>
    <w:r>
      <w:rPr>
        <w:rFonts w:ascii="Arial" w:hAnsi="Arial" w:cs="Arial"/>
      </w:rPr>
      <w:t xml:space="preserve">COMITÉ DE ADQUISICIONES, ARRENDAMIENTOS Y SERVICIOS </w:t>
    </w:r>
  </w:p>
  <w:p w:rsidR="0047215E" w:rsidRPr="000E6C34" w:rsidRDefault="0047215E" w:rsidP="001C6D0C">
    <w:pPr>
      <w:jc w:val="center"/>
      <w:rPr>
        <w:rFonts w:ascii="Arial" w:hAnsi="Arial" w:cs="Arial"/>
      </w:rPr>
    </w:pPr>
    <w:r>
      <w:rPr>
        <w:rFonts w:ascii="Arial" w:hAnsi="Arial" w:cs="Arial"/>
      </w:rPr>
      <w:t>DE OFICIALIA MAYOR DE GOBIERNO DEL ESTADO DE BAJA CALIFORNIA</w:t>
    </w:r>
  </w:p>
  <w:p w:rsidR="0047215E" w:rsidRPr="00050FAB" w:rsidRDefault="0047215E" w:rsidP="001C6D0C">
    <w:pPr>
      <w:pStyle w:val="1"/>
      <w:ind w:right="-142"/>
      <w:jc w:val="center"/>
      <w:outlineLvl w:val="0"/>
      <w:rPr>
        <w:rFonts w:ascii="Arial" w:hAnsi="Arial" w:cs="Arial"/>
        <w:sz w:val="22"/>
        <w:szCs w:val="22"/>
        <w:lang w:val="es-MX"/>
      </w:rPr>
    </w:pPr>
  </w:p>
  <w:p w:rsidR="0047215E" w:rsidRPr="00C26DA5" w:rsidRDefault="0047215E"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4831A030" wp14:editId="32DB26B5">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9492F25"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48D22ED"/>
    <w:multiLevelType w:val="hybridMultilevel"/>
    <w:tmpl w:val="45AC5524"/>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6">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7">
    <w:nsid w:val="1B1B1E41"/>
    <w:multiLevelType w:val="hybridMultilevel"/>
    <w:tmpl w:val="9334BC9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3">
    <w:nsid w:val="2E3B4238"/>
    <w:multiLevelType w:val="hybridMultilevel"/>
    <w:tmpl w:val="6C9061BE"/>
    <w:lvl w:ilvl="0" w:tplc="080A0001">
      <w:start w:val="1"/>
      <w:numFmt w:val="bullet"/>
      <w:lvlText w:val=""/>
      <w:lvlJc w:val="left"/>
      <w:pPr>
        <w:ind w:left="2149" w:hanging="360"/>
      </w:pPr>
      <w:rPr>
        <w:rFonts w:ascii="Symbol" w:hAnsi="Symbol" w:hint="default"/>
      </w:rPr>
    </w:lvl>
    <w:lvl w:ilvl="1" w:tplc="080A0003">
      <w:start w:val="1"/>
      <w:numFmt w:val="bullet"/>
      <w:lvlText w:val="o"/>
      <w:lvlJc w:val="left"/>
      <w:pPr>
        <w:ind w:left="2869" w:hanging="360"/>
      </w:pPr>
      <w:rPr>
        <w:rFonts w:ascii="Courier New" w:hAnsi="Courier New" w:cs="Courier New" w:hint="default"/>
      </w:rPr>
    </w:lvl>
    <w:lvl w:ilvl="2" w:tplc="080A0005" w:tentative="1">
      <w:start w:val="1"/>
      <w:numFmt w:val="bullet"/>
      <w:lvlText w:val=""/>
      <w:lvlJc w:val="left"/>
      <w:pPr>
        <w:ind w:left="3589" w:hanging="360"/>
      </w:pPr>
      <w:rPr>
        <w:rFonts w:ascii="Wingdings" w:hAnsi="Wingdings" w:hint="default"/>
      </w:rPr>
    </w:lvl>
    <w:lvl w:ilvl="3" w:tplc="080A0001" w:tentative="1">
      <w:start w:val="1"/>
      <w:numFmt w:val="bullet"/>
      <w:lvlText w:val=""/>
      <w:lvlJc w:val="left"/>
      <w:pPr>
        <w:ind w:left="4309" w:hanging="360"/>
      </w:pPr>
      <w:rPr>
        <w:rFonts w:ascii="Symbol" w:hAnsi="Symbol" w:hint="default"/>
      </w:rPr>
    </w:lvl>
    <w:lvl w:ilvl="4" w:tplc="080A0003" w:tentative="1">
      <w:start w:val="1"/>
      <w:numFmt w:val="bullet"/>
      <w:lvlText w:val="o"/>
      <w:lvlJc w:val="left"/>
      <w:pPr>
        <w:ind w:left="5029" w:hanging="360"/>
      </w:pPr>
      <w:rPr>
        <w:rFonts w:ascii="Courier New" w:hAnsi="Courier New" w:cs="Courier New" w:hint="default"/>
      </w:rPr>
    </w:lvl>
    <w:lvl w:ilvl="5" w:tplc="080A0005" w:tentative="1">
      <w:start w:val="1"/>
      <w:numFmt w:val="bullet"/>
      <w:lvlText w:val=""/>
      <w:lvlJc w:val="left"/>
      <w:pPr>
        <w:ind w:left="5749" w:hanging="360"/>
      </w:pPr>
      <w:rPr>
        <w:rFonts w:ascii="Wingdings" w:hAnsi="Wingdings" w:hint="default"/>
      </w:rPr>
    </w:lvl>
    <w:lvl w:ilvl="6" w:tplc="080A0001" w:tentative="1">
      <w:start w:val="1"/>
      <w:numFmt w:val="bullet"/>
      <w:lvlText w:val=""/>
      <w:lvlJc w:val="left"/>
      <w:pPr>
        <w:ind w:left="6469" w:hanging="360"/>
      </w:pPr>
      <w:rPr>
        <w:rFonts w:ascii="Symbol" w:hAnsi="Symbol" w:hint="default"/>
      </w:rPr>
    </w:lvl>
    <w:lvl w:ilvl="7" w:tplc="080A0003" w:tentative="1">
      <w:start w:val="1"/>
      <w:numFmt w:val="bullet"/>
      <w:lvlText w:val="o"/>
      <w:lvlJc w:val="left"/>
      <w:pPr>
        <w:ind w:left="7189" w:hanging="360"/>
      </w:pPr>
      <w:rPr>
        <w:rFonts w:ascii="Courier New" w:hAnsi="Courier New" w:cs="Courier New" w:hint="default"/>
      </w:rPr>
    </w:lvl>
    <w:lvl w:ilvl="8" w:tplc="080A0005" w:tentative="1">
      <w:start w:val="1"/>
      <w:numFmt w:val="bullet"/>
      <w:lvlText w:val=""/>
      <w:lvlJc w:val="left"/>
      <w:pPr>
        <w:ind w:left="7909" w:hanging="360"/>
      </w:pPr>
      <w:rPr>
        <w:rFonts w:ascii="Wingdings" w:hAnsi="Wingdings" w:hint="default"/>
      </w:rPr>
    </w:lvl>
  </w:abstractNum>
  <w:abstractNum w:abstractNumId="14">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5">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6465146"/>
    <w:multiLevelType w:val="hybridMultilevel"/>
    <w:tmpl w:val="4FF0337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9">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3">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4">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5">
    <w:nsid w:val="41077E68"/>
    <w:multiLevelType w:val="hybridMultilevel"/>
    <w:tmpl w:val="3A18007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1">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3">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4">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7">
    <w:nsid w:val="67BB5014"/>
    <w:multiLevelType w:val="hybridMultilevel"/>
    <w:tmpl w:val="E2FEB774"/>
    <w:lvl w:ilvl="0" w:tplc="5DC48000">
      <w:start w:val="1"/>
      <w:numFmt w:val="decimal"/>
      <w:lvlText w:val="%1."/>
      <w:lvlJc w:val="left"/>
      <w:pPr>
        <w:ind w:left="2884" w:hanging="1455"/>
      </w:pPr>
      <w:rPr>
        <w:rFonts w:hint="default"/>
        <w:b/>
      </w:rPr>
    </w:lvl>
    <w:lvl w:ilvl="1" w:tplc="080A0019" w:tentative="1">
      <w:start w:val="1"/>
      <w:numFmt w:val="lowerLetter"/>
      <w:lvlText w:val="%2."/>
      <w:lvlJc w:val="left"/>
      <w:pPr>
        <w:ind w:left="2509" w:hanging="360"/>
      </w:pPr>
    </w:lvl>
    <w:lvl w:ilvl="2" w:tplc="080A001B" w:tentative="1">
      <w:start w:val="1"/>
      <w:numFmt w:val="lowerRoman"/>
      <w:lvlText w:val="%3."/>
      <w:lvlJc w:val="right"/>
      <w:pPr>
        <w:ind w:left="3229" w:hanging="180"/>
      </w:pPr>
    </w:lvl>
    <w:lvl w:ilvl="3" w:tplc="080A000F" w:tentative="1">
      <w:start w:val="1"/>
      <w:numFmt w:val="decimal"/>
      <w:lvlText w:val="%4."/>
      <w:lvlJc w:val="left"/>
      <w:pPr>
        <w:ind w:left="3949" w:hanging="360"/>
      </w:pPr>
    </w:lvl>
    <w:lvl w:ilvl="4" w:tplc="080A0019" w:tentative="1">
      <w:start w:val="1"/>
      <w:numFmt w:val="lowerLetter"/>
      <w:lvlText w:val="%5."/>
      <w:lvlJc w:val="left"/>
      <w:pPr>
        <w:ind w:left="4669" w:hanging="360"/>
      </w:pPr>
    </w:lvl>
    <w:lvl w:ilvl="5" w:tplc="080A001B" w:tentative="1">
      <w:start w:val="1"/>
      <w:numFmt w:val="lowerRoman"/>
      <w:lvlText w:val="%6."/>
      <w:lvlJc w:val="right"/>
      <w:pPr>
        <w:ind w:left="5389" w:hanging="180"/>
      </w:pPr>
    </w:lvl>
    <w:lvl w:ilvl="6" w:tplc="080A000F" w:tentative="1">
      <w:start w:val="1"/>
      <w:numFmt w:val="decimal"/>
      <w:lvlText w:val="%7."/>
      <w:lvlJc w:val="left"/>
      <w:pPr>
        <w:ind w:left="6109" w:hanging="360"/>
      </w:pPr>
    </w:lvl>
    <w:lvl w:ilvl="7" w:tplc="080A0019" w:tentative="1">
      <w:start w:val="1"/>
      <w:numFmt w:val="lowerLetter"/>
      <w:lvlText w:val="%8."/>
      <w:lvlJc w:val="left"/>
      <w:pPr>
        <w:ind w:left="6829" w:hanging="360"/>
      </w:pPr>
    </w:lvl>
    <w:lvl w:ilvl="8" w:tplc="080A001B" w:tentative="1">
      <w:start w:val="1"/>
      <w:numFmt w:val="lowerRoman"/>
      <w:lvlText w:val="%9."/>
      <w:lvlJc w:val="right"/>
      <w:pPr>
        <w:ind w:left="7549" w:hanging="180"/>
      </w:pPr>
    </w:lvl>
  </w:abstractNum>
  <w:abstractNum w:abstractNumId="38">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9">
    <w:nsid w:val="74CB61D5"/>
    <w:multiLevelType w:val="hybridMultilevel"/>
    <w:tmpl w:val="F894EF76"/>
    <w:lvl w:ilvl="0" w:tplc="080A0019">
      <w:start w:val="1"/>
      <w:numFmt w:val="lowerLetter"/>
      <w:lvlText w:val="%1."/>
      <w:lvlJc w:val="left"/>
      <w:pPr>
        <w:ind w:left="1429" w:hanging="360"/>
      </w:pPr>
    </w:lvl>
    <w:lvl w:ilvl="1" w:tplc="080A0019">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8"/>
  </w:num>
  <w:num w:numId="2">
    <w:abstractNumId w:val="32"/>
  </w:num>
  <w:num w:numId="3">
    <w:abstractNumId w:val="28"/>
  </w:num>
  <w:num w:numId="4">
    <w:abstractNumId w:val="2"/>
  </w:num>
  <w:num w:numId="5">
    <w:abstractNumId w:val="21"/>
  </w:num>
  <w:num w:numId="6">
    <w:abstractNumId w:val="36"/>
  </w:num>
  <w:num w:numId="7">
    <w:abstractNumId w:val="11"/>
  </w:num>
  <w:num w:numId="8">
    <w:abstractNumId w:val="3"/>
  </w:num>
  <w:num w:numId="9">
    <w:abstractNumId w:val="29"/>
  </w:num>
  <w:num w:numId="10">
    <w:abstractNumId w:val="19"/>
  </w:num>
  <w:num w:numId="11">
    <w:abstractNumId w:val="35"/>
  </w:num>
  <w:num w:numId="12">
    <w:abstractNumId w:val="30"/>
  </w:num>
  <w:num w:numId="13">
    <w:abstractNumId w:val="1"/>
  </w:num>
  <w:num w:numId="14">
    <w:abstractNumId w:val="22"/>
  </w:num>
  <w:num w:numId="15">
    <w:abstractNumId w:val="0"/>
  </w:num>
  <w:num w:numId="16">
    <w:abstractNumId w:val="23"/>
  </w:num>
  <w:num w:numId="17">
    <w:abstractNumId w:val="38"/>
  </w:num>
  <w:num w:numId="18">
    <w:abstractNumId w:val="24"/>
  </w:num>
  <w:num w:numId="19">
    <w:abstractNumId w:val="20"/>
  </w:num>
  <w:num w:numId="20">
    <w:abstractNumId w:val="6"/>
  </w:num>
  <w:num w:numId="21">
    <w:abstractNumId w:val="31"/>
  </w:num>
  <w:num w:numId="2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27"/>
  </w:num>
  <w:num w:numId="26">
    <w:abstractNumId w:val="12"/>
  </w:num>
  <w:num w:numId="27">
    <w:abstractNumId w:val="26"/>
  </w:num>
  <w:num w:numId="28">
    <w:abstractNumId w:val="33"/>
  </w:num>
  <w:num w:numId="29">
    <w:abstractNumId w:val="9"/>
  </w:num>
  <w:num w:numId="30">
    <w:abstractNumId w:val="25"/>
  </w:num>
  <w:num w:numId="31">
    <w:abstractNumId w:val="34"/>
  </w:num>
  <w:num w:numId="32">
    <w:abstractNumId w:val="15"/>
  </w:num>
  <w:num w:numId="33">
    <w:abstractNumId w:val="17"/>
  </w:num>
  <w:num w:numId="34">
    <w:abstractNumId w:val="16"/>
  </w:num>
  <w:num w:numId="35">
    <w:abstractNumId w:val="18"/>
  </w:num>
  <w:num w:numId="36">
    <w:abstractNumId w:val="7"/>
  </w:num>
  <w:num w:numId="37">
    <w:abstractNumId w:val="5"/>
  </w:num>
  <w:num w:numId="38">
    <w:abstractNumId w:val="14"/>
  </w:num>
  <w:num w:numId="39">
    <w:abstractNumId w:val="39"/>
  </w:num>
  <w:num w:numId="40">
    <w:abstractNumId w:val="10"/>
  </w:num>
  <w:num w:numId="41">
    <w:abstractNumId w:val="13"/>
  </w:num>
  <w:num w:numId="42">
    <w:abstractNumId w:val="3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Eduardo">
    <w15:presenceInfo w15:providerId="None" w15:userId="Eduard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C92"/>
    <w:rsid w:val="00045D8B"/>
    <w:rsid w:val="0005158A"/>
    <w:rsid w:val="00051A21"/>
    <w:rsid w:val="00051F9F"/>
    <w:rsid w:val="000578CE"/>
    <w:rsid w:val="00060CB9"/>
    <w:rsid w:val="000617B7"/>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3DCD"/>
    <w:rsid w:val="000A3E8F"/>
    <w:rsid w:val="000A53DF"/>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4591"/>
    <w:rsid w:val="000D69B3"/>
    <w:rsid w:val="000E07CC"/>
    <w:rsid w:val="000E2452"/>
    <w:rsid w:val="000E6160"/>
    <w:rsid w:val="000F04E4"/>
    <w:rsid w:val="000F1DF6"/>
    <w:rsid w:val="000F2598"/>
    <w:rsid w:val="000F25AF"/>
    <w:rsid w:val="000F3223"/>
    <w:rsid w:val="000F40BF"/>
    <w:rsid w:val="000F69F4"/>
    <w:rsid w:val="0010342F"/>
    <w:rsid w:val="00104328"/>
    <w:rsid w:val="0010461E"/>
    <w:rsid w:val="00107D4F"/>
    <w:rsid w:val="00111110"/>
    <w:rsid w:val="001112C6"/>
    <w:rsid w:val="00113BAA"/>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165A"/>
    <w:rsid w:val="001744DA"/>
    <w:rsid w:val="001746BA"/>
    <w:rsid w:val="001748EB"/>
    <w:rsid w:val="00180C88"/>
    <w:rsid w:val="0018135B"/>
    <w:rsid w:val="00182198"/>
    <w:rsid w:val="0018258A"/>
    <w:rsid w:val="00183DF9"/>
    <w:rsid w:val="0018407B"/>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3D49"/>
    <w:rsid w:val="0022676F"/>
    <w:rsid w:val="002309EA"/>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81348"/>
    <w:rsid w:val="00284B30"/>
    <w:rsid w:val="0028504F"/>
    <w:rsid w:val="00291DCD"/>
    <w:rsid w:val="0029223C"/>
    <w:rsid w:val="00294C27"/>
    <w:rsid w:val="002956A4"/>
    <w:rsid w:val="002963F7"/>
    <w:rsid w:val="0029657B"/>
    <w:rsid w:val="002A006A"/>
    <w:rsid w:val="002A04D9"/>
    <w:rsid w:val="002A04E4"/>
    <w:rsid w:val="002A081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99C"/>
    <w:rsid w:val="002E1ABC"/>
    <w:rsid w:val="002E369C"/>
    <w:rsid w:val="002E3C4C"/>
    <w:rsid w:val="002E5D81"/>
    <w:rsid w:val="002F18F0"/>
    <w:rsid w:val="002F6D2D"/>
    <w:rsid w:val="0030008F"/>
    <w:rsid w:val="00301DE7"/>
    <w:rsid w:val="00302BC4"/>
    <w:rsid w:val="00302E60"/>
    <w:rsid w:val="00305352"/>
    <w:rsid w:val="003107CF"/>
    <w:rsid w:val="00310905"/>
    <w:rsid w:val="00310947"/>
    <w:rsid w:val="00311497"/>
    <w:rsid w:val="00313228"/>
    <w:rsid w:val="003146C0"/>
    <w:rsid w:val="00315F67"/>
    <w:rsid w:val="00320A8E"/>
    <w:rsid w:val="00322323"/>
    <w:rsid w:val="00322F88"/>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5F3C"/>
    <w:rsid w:val="003F755C"/>
    <w:rsid w:val="00401126"/>
    <w:rsid w:val="0040125A"/>
    <w:rsid w:val="004036CC"/>
    <w:rsid w:val="00404008"/>
    <w:rsid w:val="004046FB"/>
    <w:rsid w:val="00410248"/>
    <w:rsid w:val="004108D3"/>
    <w:rsid w:val="00410969"/>
    <w:rsid w:val="00411CB3"/>
    <w:rsid w:val="004133E2"/>
    <w:rsid w:val="004139A9"/>
    <w:rsid w:val="00414EE7"/>
    <w:rsid w:val="00415F32"/>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15E"/>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352F"/>
    <w:rsid w:val="00493DF8"/>
    <w:rsid w:val="0049660B"/>
    <w:rsid w:val="004A0129"/>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4E47"/>
    <w:rsid w:val="004C5597"/>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1CD0"/>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246EE"/>
    <w:rsid w:val="00533337"/>
    <w:rsid w:val="00533837"/>
    <w:rsid w:val="0054160F"/>
    <w:rsid w:val="0054185E"/>
    <w:rsid w:val="00541C8F"/>
    <w:rsid w:val="00542448"/>
    <w:rsid w:val="00542AF7"/>
    <w:rsid w:val="005434AC"/>
    <w:rsid w:val="005438F5"/>
    <w:rsid w:val="00543B40"/>
    <w:rsid w:val="00544189"/>
    <w:rsid w:val="005443AC"/>
    <w:rsid w:val="00544AB3"/>
    <w:rsid w:val="00545006"/>
    <w:rsid w:val="005454F9"/>
    <w:rsid w:val="00546F31"/>
    <w:rsid w:val="00551214"/>
    <w:rsid w:val="00551F41"/>
    <w:rsid w:val="00552294"/>
    <w:rsid w:val="00552CDF"/>
    <w:rsid w:val="00552EA8"/>
    <w:rsid w:val="0055320A"/>
    <w:rsid w:val="00553396"/>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393"/>
    <w:rsid w:val="0059043F"/>
    <w:rsid w:val="005943B8"/>
    <w:rsid w:val="00594D52"/>
    <w:rsid w:val="00595F4C"/>
    <w:rsid w:val="00596E75"/>
    <w:rsid w:val="0059719D"/>
    <w:rsid w:val="005973EA"/>
    <w:rsid w:val="005A0817"/>
    <w:rsid w:val="005A2905"/>
    <w:rsid w:val="005A2A0E"/>
    <w:rsid w:val="005A2F14"/>
    <w:rsid w:val="005A39D0"/>
    <w:rsid w:val="005A4176"/>
    <w:rsid w:val="005A44EA"/>
    <w:rsid w:val="005A63C8"/>
    <w:rsid w:val="005A64F4"/>
    <w:rsid w:val="005A76AB"/>
    <w:rsid w:val="005B0ADA"/>
    <w:rsid w:val="005B0E8D"/>
    <w:rsid w:val="005B1C80"/>
    <w:rsid w:val="005B21E1"/>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2C1A"/>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35B33"/>
    <w:rsid w:val="006378A7"/>
    <w:rsid w:val="00640FBD"/>
    <w:rsid w:val="0064281C"/>
    <w:rsid w:val="00645DF7"/>
    <w:rsid w:val="00646658"/>
    <w:rsid w:val="00646CC7"/>
    <w:rsid w:val="006478A5"/>
    <w:rsid w:val="006505B2"/>
    <w:rsid w:val="00651791"/>
    <w:rsid w:val="006549AB"/>
    <w:rsid w:val="00655369"/>
    <w:rsid w:val="0065558B"/>
    <w:rsid w:val="00656F50"/>
    <w:rsid w:val="00663107"/>
    <w:rsid w:val="00663E7C"/>
    <w:rsid w:val="0066751C"/>
    <w:rsid w:val="006676ED"/>
    <w:rsid w:val="0067063B"/>
    <w:rsid w:val="0067089D"/>
    <w:rsid w:val="0067145B"/>
    <w:rsid w:val="0067196A"/>
    <w:rsid w:val="00672078"/>
    <w:rsid w:val="006720AA"/>
    <w:rsid w:val="00672BEE"/>
    <w:rsid w:val="00673623"/>
    <w:rsid w:val="00674470"/>
    <w:rsid w:val="0067471A"/>
    <w:rsid w:val="006752EE"/>
    <w:rsid w:val="00675AE4"/>
    <w:rsid w:val="00676B80"/>
    <w:rsid w:val="00682725"/>
    <w:rsid w:val="00684291"/>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645A9"/>
    <w:rsid w:val="00764897"/>
    <w:rsid w:val="00765453"/>
    <w:rsid w:val="00765CE7"/>
    <w:rsid w:val="00766455"/>
    <w:rsid w:val="007677F7"/>
    <w:rsid w:val="00773E6A"/>
    <w:rsid w:val="0077456E"/>
    <w:rsid w:val="00776D2E"/>
    <w:rsid w:val="00781A56"/>
    <w:rsid w:val="00783308"/>
    <w:rsid w:val="0078361A"/>
    <w:rsid w:val="00783F5B"/>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717C"/>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1"/>
    <w:rsid w:val="007E69B2"/>
    <w:rsid w:val="007F35FA"/>
    <w:rsid w:val="007F4494"/>
    <w:rsid w:val="007F582E"/>
    <w:rsid w:val="00800F1A"/>
    <w:rsid w:val="00803AE8"/>
    <w:rsid w:val="00803F2B"/>
    <w:rsid w:val="00807F13"/>
    <w:rsid w:val="00810578"/>
    <w:rsid w:val="008117F3"/>
    <w:rsid w:val="00812795"/>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C37"/>
    <w:rsid w:val="00884FD6"/>
    <w:rsid w:val="008855F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4E8"/>
    <w:rsid w:val="008F7ABC"/>
    <w:rsid w:val="009035A7"/>
    <w:rsid w:val="0090593F"/>
    <w:rsid w:val="00906817"/>
    <w:rsid w:val="00906923"/>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6953"/>
    <w:rsid w:val="00947B4E"/>
    <w:rsid w:val="00950D38"/>
    <w:rsid w:val="00950E80"/>
    <w:rsid w:val="0095125C"/>
    <w:rsid w:val="00951CBE"/>
    <w:rsid w:val="00954D25"/>
    <w:rsid w:val="009553D5"/>
    <w:rsid w:val="0095600F"/>
    <w:rsid w:val="00956D2E"/>
    <w:rsid w:val="009603B1"/>
    <w:rsid w:val="0096162C"/>
    <w:rsid w:val="00962A43"/>
    <w:rsid w:val="00964C5F"/>
    <w:rsid w:val="00964D3B"/>
    <w:rsid w:val="00966DBD"/>
    <w:rsid w:val="00974C6B"/>
    <w:rsid w:val="00975B73"/>
    <w:rsid w:val="009761F1"/>
    <w:rsid w:val="009804C2"/>
    <w:rsid w:val="009831D2"/>
    <w:rsid w:val="00983274"/>
    <w:rsid w:val="00984306"/>
    <w:rsid w:val="00984B8D"/>
    <w:rsid w:val="00985979"/>
    <w:rsid w:val="00987B33"/>
    <w:rsid w:val="0099053D"/>
    <w:rsid w:val="00990D15"/>
    <w:rsid w:val="00990D7D"/>
    <w:rsid w:val="009940F7"/>
    <w:rsid w:val="009948DD"/>
    <w:rsid w:val="00994C61"/>
    <w:rsid w:val="00996839"/>
    <w:rsid w:val="009A0765"/>
    <w:rsid w:val="009A0C32"/>
    <w:rsid w:val="009A1B62"/>
    <w:rsid w:val="009A1B97"/>
    <w:rsid w:val="009A1D54"/>
    <w:rsid w:val="009A30E0"/>
    <w:rsid w:val="009A49B1"/>
    <w:rsid w:val="009A5119"/>
    <w:rsid w:val="009A625F"/>
    <w:rsid w:val="009B2EF7"/>
    <w:rsid w:val="009B4A25"/>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2E8C"/>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1E62"/>
    <w:rsid w:val="00A951DE"/>
    <w:rsid w:val="00A95801"/>
    <w:rsid w:val="00A95AEF"/>
    <w:rsid w:val="00AA23DE"/>
    <w:rsid w:val="00AB0777"/>
    <w:rsid w:val="00AB0C96"/>
    <w:rsid w:val="00AB19A6"/>
    <w:rsid w:val="00AB1BD0"/>
    <w:rsid w:val="00AB1D0E"/>
    <w:rsid w:val="00AB3158"/>
    <w:rsid w:val="00AB3C15"/>
    <w:rsid w:val="00AB5736"/>
    <w:rsid w:val="00AB5D30"/>
    <w:rsid w:val="00AB61FD"/>
    <w:rsid w:val="00AC0E1F"/>
    <w:rsid w:val="00AC1C07"/>
    <w:rsid w:val="00AC5272"/>
    <w:rsid w:val="00AD0993"/>
    <w:rsid w:val="00AD181F"/>
    <w:rsid w:val="00AD2FA0"/>
    <w:rsid w:val="00AD534C"/>
    <w:rsid w:val="00AD5C05"/>
    <w:rsid w:val="00AE2302"/>
    <w:rsid w:val="00AE43A5"/>
    <w:rsid w:val="00AE44D4"/>
    <w:rsid w:val="00AE6513"/>
    <w:rsid w:val="00AE67E2"/>
    <w:rsid w:val="00AF0D98"/>
    <w:rsid w:val="00AF140E"/>
    <w:rsid w:val="00AF1621"/>
    <w:rsid w:val="00AF4659"/>
    <w:rsid w:val="00AF5091"/>
    <w:rsid w:val="00AF596A"/>
    <w:rsid w:val="00AF59F2"/>
    <w:rsid w:val="00AF7599"/>
    <w:rsid w:val="00AF76D7"/>
    <w:rsid w:val="00AF7C70"/>
    <w:rsid w:val="00B00CB3"/>
    <w:rsid w:val="00B023D3"/>
    <w:rsid w:val="00B02AA4"/>
    <w:rsid w:val="00B03012"/>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2958"/>
    <w:rsid w:val="00B54D28"/>
    <w:rsid w:val="00B55406"/>
    <w:rsid w:val="00B55D9D"/>
    <w:rsid w:val="00B578D3"/>
    <w:rsid w:val="00B61AC2"/>
    <w:rsid w:val="00B62620"/>
    <w:rsid w:val="00B62D86"/>
    <w:rsid w:val="00B63A49"/>
    <w:rsid w:val="00B65516"/>
    <w:rsid w:val="00B661E2"/>
    <w:rsid w:val="00B66BFA"/>
    <w:rsid w:val="00B67570"/>
    <w:rsid w:val="00B708D1"/>
    <w:rsid w:val="00B71C6B"/>
    <w:rsid w:val="00B72BCC"/>
    <w:rsid w:val="00B7513D"/>
    <w:rsid w:val="00B82953"/>
    <w:rsid w:val="00B83527"/>
    <w:rsid w:val="00B86A4E"/>
    <w:rsid w:val="00B86D86"/>
    <w:rsid w:val="00B86DA0"/>
    <w:rsid w:val="00B912F9"/>
    <w:rsid w:val="00B9177E"/>
    <w:rsid w:val="00B9289A"/>
    <w:rsid w:val="00B92A0F"/>
    <w:rsid w:val="00B97AA7"/>
    <w:rsid w:val="00BA0F5C"/>
    <w:rsid w:val="00BA18E1"/>
    <w:rsid w:val="00BA1986"/>
    <w:rsid w:val="00BA375A"/>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D7BE9"/>
    <w:rsid w:val="00BE3441"/>
    <w:rsid w:val="00BE3DBD"/>
    <w:rsid w:val="00BE489F"/>
    <w:rsid w:val="00BE48B6"/>
    <w:rsid w:val="00BE5DB7"/>
    <w:rsid w:val="00BF01FD"/>
    <w:rsid w:val="00BF0857"/>
    <w:rsid w:val="00BF1DA5"/>
    <w:rsid w:val="00BF2DD3"/>
    <w:rsid w:val="00BF3AAB"/>
    <w:rsid w:val="00BF4BC9"/>
    <w:rsid w:val="00BF53EE"/>
    <w:rsid w:val="00C00297"/>
    <w:rsid w:val="00C01750"/>
    <w:rsid w:val="00C01B51"/>
    <w:rsid w:val="00C039DF"/>
    <w:rsid w:val="00C051A2"/>
    <w:rsid w:val="00C06728"/>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06EA"/>
    <w:rsid w:val="00C62A51"/>
    <w:rsid w:val="00C634E2"/>
    <w:rsid w:val="00C63529"/>
    <w:rsid w:val="00C64469"/>
    <w:rsid w:val="00C650D1"/>
    <w:rsid w:val="00C6532F"/>
    <w:rsid w:val="00C65C9D"/>
    <w:rsid w:val="00C65D45"/>
    <w:rsid w:val="00C65EA2"/>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37F6"/>
    <w:rsid w:val="00CA6D7C"/>
    <w:rsid w:val="00CA6DA7"/>
    <w:rsid w:val="00CB03B4"/>
    <w:rsid w:val="00CB04B9"/>
    <w:rsid w:val="00CB5D53"/>
    <w:rsid w:val="00CB6D5E"/>
    <w:rsid w:val="00CC2132"/>
    <w:rsid w:val="00CC2EC2"/>
    <w:rsid w:val="00CC30E0"/>
    <w:rsid w:val="00CC4905"/>
    <w:rsid w:val="00CC6E0C"/>
    <w:rsid w:val="00CC706E"/>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2920"/>
    <w:rsid w:val="00D137B3"/>
    <w:rsid w:val="00D13990"/>
    <w:rsid w:val="00D24CD9"/>
    <w:rsid w:val="00D255EA"/>
    <w:rsid w:val="00D27932"/>
    <w:rsid w:val="00D32D51"/>
    <w:rsid w:val="00D3348D"/>
    <w:rsid w:val="00D34A71"/>
    <w:rsid w:val="00D35E06"/>
    <w:rsid w:val="00D362CD"/>
    <w:rsid w:val="00D3699F"/>
    <w:rsid w:val="00D36C1B"/>
    <w:rsid w:val="00D4090A"/>
    <w:rsid w:val="00D40975"/>
    <w:rsid w:val="00D41029"/>
    <w:rsid w:val="00D41591"/>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66A8"/>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754B"/>
    <w:rsid w:val="00DA79CF"/>
    <w:rsid w:val="00DB00E9"/>
    <w:rsid w:val="00DB04B8"/>
    <w:rsid w:val="00DB13CA"/>
    <w:rsid w:val="00DB16C3"/>
    <w:rsid w:val="00DB2EBE"/>
    <w:rsid w:val="00DB3D8A"/>
    <w:rsid w:val="00DB6C24"/>
    <w:rsid w:val="00DB6C42"/>
    <w:rsid w:val="00DB772D"/>
    <w:rsid w:val="00DC036D"/>
    <w:rsid w:val="00DC23C0"/>
    <w:rsid w:val="00DC3E53"/>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46E3"/>
    <w:rsid w:val="00E04976"/>
    <w:rsid w:val="00E05035"/>
    <w:rsid w:val="00E05C8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166F"/>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67A"/>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E57EB"/>
    <w:rsid w:val="00EF27D8"/>
    <w:rsid w:val="00EF2A0B"/>
    <w:rsid w:val="00EF2DA6"/>
    <w:rsid w:val="00EF4223"/>
    <w:rsid w:val="00EF48AC"/>
    <w:rsid w:val="00EF54BF"/>
    <w:rsid w:val="00EF6186"/>
    <w:rsid w:val="00EF643E"/>
    <w:rsid w:val="00F0041C"/>
    <w:rsid w:val="00F01136"/>
    <w:rsid w:val="00F039D0"/>
    <w:rsid w:val="00F03C36"/>
    <w:rsid w:val="00F06809"/>
    <w:rsid w:val="00F070D5"/>
    <w:rsid w:val="00F07BE1"/>
    <w:rsid w:val="00F10180"/>
    <w:rsid w:val="00F10609"/>
    <w:rsid w:val="00F132AE"/>
    <w:rsid w:val="00F134D1"/>
    <w:rsid w:val="00F13BC6"/>
    <w:rsid w:val="00F150AE"/>
    <w:rsid w:val="00F154A3"/>
    <w:rsid w:val="00F20619"/>
    <w:rsid w:val="00F20FE1"/>
    <w:rsid w:val="00F220EB"/>
    <w:rsid w:val="00F31526"/>
    <w:rsid w:val="00F35CED"/>
    <w:rsid w:val="00F4156D"/>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69EB"/>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microsoft.com/office/2007/relationships/stylesWithEffects" Target="stylesWithEffects.xml"/><Relationship Id="rId9" Type="http://schemas.openxmlformats.org/officeDocument/2006/relationships/image" Target="media/image2.jp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B9ADDE-0AA1-47B2-9001-FC3473542B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12047</Words>
  <Characters>66263</Characters>
  <Application>Microsoft Office Word</Application>
  <DocSecurity>0</DocSecurity>
  <Lines>552</Lines>
  <Paragraphs>156</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78154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LINO</cp:lastModifiedBy>
  <cp:revision>2</cp:revision>
  <cp:lastPrinted>2020-01-16T19:07:00Z</cp:lastPrinted>
  <dcterms:created xsi:type="dcterms:W3CDTF">2020-01-17T23:21:00Z</dcterms:created>
  <dcterms:modified xsi:type="dcterms:W3CDTF">2020-01-17T23:21:00Z</dcterms:modified>
</cp:coreProperties>
</file>